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sidR="00F71085">
        <w:rPr>
          <w:rFonts w:cs="David"/>
          <w:b/>
          <w:bCs/>
          <w:sz w:val="44"/>
          <w:szCs w:val="48"/>
          <w:rtl/>
        </w:rPr>
        <w:t>חשכ"ל</w:t>
      </w:r>
      <w:bookmarkEnd w:id="6"/>
    </w:p>
    <w:bookmarkEnd w:id="5"/>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126/2023</w:t>
      </w:r>
      <w:bookmarkEnd w:id="7"/>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8"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8"/>
    </w:p>
    <w:p w:rsidR="00194889" w:rsidRPr="00935BCC" w:rsidRDefault="009A3314" w:rsidP="005E68BC">
      <w:pPr>
        <w:spacing w:line="360" w:lineRule="auto"/>
        <w:jc w:val="center"/>
        <w:rPr>
          <w:rFonts w:cs="David"/>
          <w:b/>
          <w:bCs/>
          <w:color w:val="FF0000"/>
          <w:sz w:val="32"/>
          <w:szCs w:val="32"/>
          <w:rtl/>
        </w:rPr>
      </w:pPr>
      <w:r w:rsidRPr="00144132">
        <w:rPr>
          <w:rFonts w:cs="David" w:hint="cs"/>
          <w:b/>
          <w:bCs/>
          <w:sz w:val="32"/>
          <w:szCs w:val="32"/>
          <w:rtl/>
        </w:rPr>
        <w:t xml:space="preserve">(גרסה </w:t>
      </w:r>
      <w:del w:id="9" w:author="מחבר">
        <w:r w:rsidR="009B797E" w:rsidDel="0022276F">
          <w:rPr>
            <w:rFonts w:cs="David" w:hint="cs"/>
            <w:b/>
            <w:bCs/>
            <w:sz w:val="32"/>
            <w:szCs w:val="32"/>
            <w:rtl/>
          </w:rPr>
          <w:delText>2</w:delText>
        </w:r>
      </w:del>
      <w:ins w:id="10" w:author="מחבר">
        <w:del w:id="11" w:author="מחבר">
          <w:r w:rsidR="0022276F" w:rsidDel="005E68BC">
            <w:rPr>
              <w:rFonts w:cs="David" w:hint="cs"/>
              <w:b/>
              <w:bCs/>
              <w:sz w:val="32"/>
              <w:szCs w:val="32"/>
              <w:rtl/>
            </w:rPr>
            <w:delText>3</w:delText>
          </w:r>
        </w:del>
        <w:r w:rsidR="005E68BC">
          <w:rPr>
            <w:rFonts w:cs="David"/>
            <w:b/>
            <w:bCs/>
            <w:sz w:val="32"/>
            <w:szCs w:val="32"/>
          </w:rPr>
          <w:t>5</w:t>
        </w:r>
      </w:ins>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2" w:name="TenderNumber_2"/>
      <w:r w:rsidR="00B87A4E" w:rsidRPr="00246CE3">
        <w:rPr>
          <w:rFonts w:ascii="David" w:hAnsi="David" w:cs="David"/>
          <w:b/>
          <w:bCs/>
          <w:sz w:val="32"/>
          <w:szCs w:val="32"/>
        </w:rPr>
        <w:t>126/2023</w:t>
      </w:r>
      <w:bookmarkEnd w:id="12"/>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3"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3"/>
      <w:r w:rsidRPr="00246CE3">
        <w:rPr>
          <w:rFonts w:ascii="David" w:hAnsi="David" w:cs="David" w:hint="cs"/>
          <w:b/>
          <w:bCs/>
          <w:sz w:val="32"/>
          <w:szCs w:val="32"/>
          <w:rtl/>
        </w:rPr>
        <w:t>.</w:t>
      </w:r>
    </w:p>
    <w:p w:rsidR="000626ED" w:rsidRPr="00BC709B" w:rsidRDefault="009A3314" w:rsidP="00ED1416">
      <w:pPr>
        <w:pStyle w:val="-6"/>
        <w:rPr>
          <w:rtl/>
        </w:rPr>
      </w:pPr>
      <w:bookmarkStart w:id="14" w:name="_Toc32477895"/>
      <w:bookmarkStart w:id="15" w:name="_Toc43400585"/>
      <w:bookmarkStart w:id="16" w:name="_Toc44931894"/>
      <w:bookmarkStart w:id="17" w:name="_Toc44931981"/>
      <w:bookmarkStart w:id="18" w:name="_Toc44932667"/>
      <w:bookmarkStart w:id="19" w:name="_Toc53331323"/>
      <w:bookmarkStart w:id="20" w:name="_Toc127197888"/>
      <w:r w:rsidRPr="007F01E2">
        <w:rPr>
          <w:rFonts w:hint="cs"/>
          <w:rtl/>
        </w:rPr>
        <w:lastRenderedPageBreak/>
        <w:t>הקדמה</w:t>
      </w:r>
      <w:bookmarkEnd w:id="14"/>
      <w:bookmarkEnd w:id="15"/>
      <w:bookmarkEnd w:id="16"/>
      <w:bookmarkEnd w:id="17"/>
      <w:bookmarkEnd w:id="18"/>
      <w:bookmarkEnd w:id="19"/>
      <w:bookmarkEnd w:id="20"/>
    </w:p>
    <w:p w:rsidR="00135F48" w:rsidRPr="000B2E7C" w:rsidRDefault="009A3314" w:rsidP="00BD48C6">
      <w:pPr>
        <w:pStyle w:val="1fc"/>
        <w:rPr>
          <w:rtl/>
        </w:rPr>
      </w:pPr>
      <w:bookmarkStart w:id="21" w:name="OfficeValue_1"/>
      <w:r>
        <w:rPr>
          <w:rFonts w:hint="cs"/>
          <w:rtl/>
        </w:rPr>
        <w:t>משרד האוצר</w:t>
      </w:r>
      <w:bookmarkEnd w:id="21"/>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2" w:name="TenderNumber_3"/>
      <w:r w:rsidR="000D4146" w:rsidRPr="001308A5">
        <w:t>126/2023</w:t>
      </w:r>
      <w:bookmarkEnd w:id="22"/>
      <w:r w:rsidR="000626ED" w:rsidRPr="007C5B4C">
        <w:rPr>
          <w:rtl/>
        </w:rPr>
        <w:t>, ל</w:t>
      </w:r>
      <w:bookmarkStart w:id="23" w:name="TenderDesc_3"/>
      <w:r w:rsidR="000626ED">
        <w:rPr>
          <w:rFonts w:hint="cs"/>
          <w:rtl/>
        </w:rPr>
        <w:t>איסוף של מחשבים ועודפי מחשוב מכלל משרדי הממשלה ויחידות הסמך, חידושם, שדרוגם, חלוקתם ומכירתם</w:t>
      </w:r>
      <w:bookmarkEnd w:id="23"/>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4" w:name="html_TiurKatzar"/>
    </w:p>
    <w:p w:rsidR="00B419C1" w:rsidRDefault="009A3314" w:rsidP="00B419C1">
      <w:pPr>
        <w:spacing w:after="240" w:line="360" w:lineRule="auto"/>
        <w:jc w:val="both"/>
        <w:rPr>
          <w:ins w:id="25" w:author="מחבר"/>
          <w:rFonts w:ascii="David" w:eastAsia="David" w:hAnsi="David" w:cs="David"/>
          <w:rtl/>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xml:space="preserve">"),  ישנם עודפים של מחשבים וציוד מחשוב נוסף אשר מדי שנה יוצאים משימוש פעיל במשרדים. </w:t>
      </w:r>
      <w:ins w:id="26" w:author="מחבר">
        <w:r w:rsidR="00B419C1" w:rsidRPr="00B419C1">
          <w:rPr>
            <w:rFonts w:ascii="David" w:eastAsia="David" w:hAnsi="David" w:cs="David"/>
            <w:rtl/>
          </w:rPr>
          <w:t>הוראת תכ"</w:t>
        </w:r>
        <w:r w:rsidR="00B419C1" w:rsidRPr="00B419C1">
          <w:rPr>
            <w:rFonts w:ascii="David" w:eastAsia="David" w:hAnsi="David" w:cs="David" w:hint="cs"/>
            <w:rtl/>
          </w:rPr>
          <w:t>ם</w:t>
        </w:r>
        <w:r w:rsidR="00B419C1" w:rsidRPr="00B419C1">
          <w:rPr>
            <w:rFonts w:ascii="David" w:eastAsia="David" w:hAnsi="David" w:cs="David"/>
            <w:rtl/>
          </w:rPr>
          <w:t xml:space="preserve"> 9.1.1 </w:t>
        </w:r>
        <w:r w:rsidR="00B419C1">
          <w:rPr>
            <w:rFonts w:ascii="David" w:eastAsia="David" w:hAnsi="David" w:cs="David" w:hint="cs"/>
            <w:rtl/>
          </w:rPr>
          <w:t>בעניין</w:t>
        </w:r>
        <w:r w:rsidR="00B419C1" w:rsidRPr="00B419C1">
          <w:rPr>
            <w:rFonts w:ascii="David" w:eastAsia="David" w:hAnsi="David" w:cs="David"/>
            <w:rtl/>
          </w:rPr>
          <w:t xml:space="preserve"> "ניהול עודפי טובין ובלאי"</w:t>
        </w:r>
        <w:r w:rsidR="00B419C1">
          <w:rPr>
            <w:rFonts w:ascii="David" w:eastAsia="David" w:hAnsi="David" w:cs="David" w:hint="cs"/>
            <w:rtl/>
          </w:rPr>
          <w:t xml:space="preserve"> (להלן: "</w:t>
        </w:r>
        <w:r w:rsidR="00B419C1" w:rsidRPr="00B419C1">
          <w:rPr>
            <w:rFonts w:ascii="David" w:eastAsia="David" w:hAnsi="David" w:cs="David" w:hint="cs"/>
            <w:b/>
            <w:bCs/>
            <w:rtl/>
          </w:rPr>
          <w:t>הוראת תכ"ם עודפי טובין</w:t>
        </w:r>
        <w:r w:rsidR="00B419C1">
          <w:rPr>
            <w:rFonts w:ascii="David" w:eastAsia="David" w:hAnsi="David" w:cs="David" w:hint="cs"/>
            <w:b/>
            <w:bCs/>
            <w:rtl/>
          </w:rPr>
          <w:t>"</w:t>
        </w:r>
        <w:r w:rsidR="00B419C1">
          <w:rPr>
            <w:rFonts w:ascii="David" w:eastAsia="David" w:hAnsi="David" w:cs="David" w:hint="cs"/>
            <w:rtl/>
          </w:rPr>
          <w:t>)</w:t>
        </w:r>
        <w:r w:rsidR="00B419C1" w:rsidRPr="00B419C1">
          <w:rPr>
            <w:rFonts w:ascii="David" w:eastAsia="David" w:hAnsi="David" w:cs="David"/>
            <w:rtl/>
          </w:rPr>
          <w:t xml:space="preserve"> מסדירה את הכללים לעניין פינוי ציוד וטובין</w:t>
        </w:r>
        <w:r w:rsidR="00B419C1" w:rsidRPr="00B419C1">
          <w:rPr>
            <w:rFonts w:ascii="David" w:eastAsia="David" w:hAnsi="David" w:cs="David" w:hint="cs"/>
            <w:rtl/>
          </w:rPr>
          <w:t xml:space="preserve">. </w:t>
        </w:r>
        <w:r w:rsidR="00B419C1" w:rsidRPr="00B419C1">
          <w:rPr>
            <w:rFonts w:ascii="David" w:eastAsia="David" w:hAnsi="David" w:cs="David"/>
            <w:rtl/>
          </w:rPr>
          <w:t xml:space="preserve">סעיף 2.5.4.4 להוראת </w:t>
        </w:r>
        <w:r w:rsidR="00B419C1">
          <w:rPr>
            <w:rFonts w:ascii="David" w:eastAsia="David" w:hAnsi="David" w:cs="David"/>
            <w:rtl/>
          </w:rPr>
          <w:t>תכ"</w:t>
        </w:r>
        <w:r w:rsidR="00B419C1">
          <w:rPr>
            <w:rFonts w:ascii="David" w:eastAsia="David" w:hAnsi="David" w:cs="David" w:hint="cs"/>
            <w:rtl/>
          </w:rPr>
          <w:t>ם עודפי טובין</w:t>
        </w:r>
        <w:r w:rsidR="00B419C1" w:rsidRPr="00B419C1">
          <w:rPr>
            <w:rFonts w:ascii="David" w:eastAsia="David" w:hAnsi="David" w:cs="David"/>
            <w:rtl/>
          </w:rPr>
          <w:t xml:space="preserve"> קובע כי "טובין עודפים" ניתן למסור ללא תמורה לגופים הפועלים ללא מטרת רווח.</w:t>
        </w:r>
      </w:ins>
    </w:p>
    <w:p w:rsidR="004C2001" w:rsidRDefault="009A3314" w:rsidP="001F37C7">
      <w:pPr>
        <w:spacing w:after="240" w:line="360" w:lineRule="auto"/>
        <w:jc w:val="both"/>
        <w:rPr>
          <w:rFonts w:ascii="David" w:eastAsia="David" w:hAnsi="David" w:cs="David"/>
        </w:rPr>
      </w:pPr>
      <w:r>
        <w:rPr>
          <w:rFonts w:ascii="David" w:eastAsia="David" w:hAnsi="David" w:cs="David"/>
          <w:rtl/>
        </w:rPr>
        <w:t>המכרז נועד לצורך בחירת ספק אשר פועל ללא כוונות רווח</w:t>
      </w:r>
      <w:ins w:id="27" w:author="מחבר">
        <w:r w:rsidR="009E6893">
          <w:rPr>
            <w:rFonts w:ascii="David" w:eastAsia="David" w:hAnsi="David" w:cs="David" w:hint="cs"/>
            <w:rtl/>
          </w:rPr>
          <w:t xml:space="preserve"> או עם מגבלה על הרווחים האפשריים</w:t>
        </w:r>
      </w:ins>
      <w:r>
        <w:rPr>
          <w:rFonts w:ascii="David" w:eastAsia="David" w:hAnsi="David" w:cs="David"/>
          <w:rtl/>
        </w:rPr>
        <w:t>, על מנת שיאסוף ממשרדי הממשלה את עודפי המחשוב, יחדש את המחשבים</w:t>
      </w:r>
      <w:del w:id="28" w:author="מחבר">
        <w:r w:rsidDel="001F37C7">
          <w:rPr>
            <w:rFonts w:ascii="David" w:eastAsia="David" w:hAnsi="David" w:cs="David"/>
            <w:rtl/>
          </w:rPr>
          <w:delText>,</w:delText>
        </w:r>
      </w:del>
      <w:r>
        <w:rPr>
          <w:rFonts w:ascii="David" w:eastAsia="David" w:hAnsi="David" w:cs="David"/>
          <w:rtl/>
        </w:rPr>
        <w:t xml:space="preserve"> </w:t>
      </w:r>
      <w:del w:id="29" w:author="מחבר">
        <w:r w:rsidDel="001F37C7">
          <w:rPr>
            <w:rFonts w:ascii="David" w:eastAsia="David" w:hAnsi="David" w:cs="David"/>
            <w:rtl/>
          </w:rPr>
          <w:delText>יהפוך אותם לשמישים, </w:delText>
        </w:r>
      </w:del>
      <w:r>
        <w:rPr>
          <w:rFonts w:ascii="David" w:eastAsia="David" w:hAnsi="David" w:cs="David"/>
          <w:rtl/>
        </w:rPr>
        <w:t>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rsidP="001F37C7">
      <w:pPr>
        <w:spacing w:before="240" w:after="240" w:line="360" w:lineRule="auto"/>
        <w:jc w:val="both"/>
        <w:rPr>
          <w:rFonts w:ascii="David" w:eastAsia="David" w:hAnsi="David" w:cs="David"/>
        </w:rPr>
      </w:pPr>
      <w:r>
        <w:rPr>
          <w:rFonts w:ascii="David" w:eastAsia="David" w:hAnsi="David" w:cs="David"/>
          <w:rtl/>
        </w:rPr>
        <w:t xml:space="preserve">מטרת המכרז היא כי מחשבים היוצאים משימוש </w:t>
      </w:r>
      <w:ins w:id="30" w:author="מחבר">
        <w:r w:rsidR="001F37C7">
          <w:rPr>
            <w:rFonts w:ascii="David" w:eastAsia="David" w:hAnsi="David" w:cs="David" w:hint="cs"/>
            <w:rtl/>
          </w:rPr>
          <w:t xml:space="preserve">פעיל </w:t>
        </w:r>
      </w:ins>
      <w:del w:id="31" w:author="מחבר">
        <w:r w:rsidDel="001F37C7">
          <w:rPr>
            <w:rFonts w:ascii="David" w:eastAsia="David" w:hAnsi="David" w:cs="David"/>
            <w:rtl/>
          </w:rPr>
          <w:delText xml:space="preserve">של </w:delText>
        </w:r>
      </w:del>
      <w:ins w:id="32" w:author="מחבר">
        <w:r w:rsidR="001F37C7">
          <w:rPr>
            <w:rFonts w:ascii="David" w:eastAsia="David" w:hAnsi="David" w:cs="David" w:hint="cs"/>
            <w:rtl/>
          </w:rPr>
          <w:t>ב</w:t>
        </w:r>
      </w:ins>
      <w:del w:id="33" w:author="מחבר">
        <w:r w:rsidDel="001F37C7">
          <w:rPr>
            <w:rFonts w:ascii="David" w:eastAsia="David" w:hAnsi="David" w:cs="David"/>
            <w:rtl/>
          </w:rPr>
          <w:delText>ה</w:delText>
        </w:r>
      </w:del>
      <w:r>
        <w:rPr>
          <w:rFonts w:ascii="David" w:eastAsia="David" w:hAnsi="David" w:cs="David"/>
          <w:rtl/>
        </w:rPr>
        <w:t>ממשלה יועברו לשימוש של אוכלוסיות שונות לצורך שימוש בהם.</w:t>
      </w:r>
    </w:p>
    <w:bookmarkEnd w:id="24"/>
    <w:p w:rsidR="00931FF2" w:rsidRDefault="009A3314" w:rsidP="009A3314">
      <w:pPr>
        <w:pStyle w:val="1fc"/>
      </w:pPr>
      <w:del w:id="34" w:author="מחבר">
        <w:r w:rsidDel="001F37C7">
          <w:rPr>
            <w:rFonts w:hint="cs"/>
            <w:rtl/>
          </w:rPr>
          <w:delText xml:space="preserve"> </w:delText>
        </w:r>
      </w:del>
      <w:bookmarkStart w:id="35" w:name="_Toc53331325"/>
      <w:bookmarkStart w:id="36" w:name="_Toc53331326"/>
      <w:bookmarkStart w:id="37" w:name="show_numZohim_2"/>
      <w:bookmarkEnd w:id="35"/>
      <w:r>
        <w:rPr>
          <w:rFonts w:hint="cs"/>
          <w:rtl/>
        </w:rPr>
        <w:t xml:space="preserve">המזמין רשאי לבחור עד </w:t>
      </w:r>
      <w:bookmarkStart w:id="38" w:name="numZohim"/>
      <w:r w:rsidR="00E65568">
        <w:rPr>
          <w:rFonts w:hint="cs"/>
        </w:rPr>
        <w:t>5</w:t>
      </w:r>
      <w:bookmarkEnd w:id="38"/>
      <w:r w:rsidR="001A7586">
        <w:rPr>
          <w:rFonts w:hint="cs"/>
          <w:rtl/>
        </w:rPr>
        <w:t xml:space="preserve"> </w:t>
      </w:r>
      <w:r>
        <w:rPr>
          <w:rFonts w:hint="cs"/>
          <w:rtl/>
        </w:rPr>
        <w:t>זוכים במכרז.</w:t>
      </w:r>
      <w:r w:rsidR="00BA05A4">
        <w:rPr>
          <w:rFonts w:hint="cs"/>
          <w:rtl/>
        </w:rPr>
        <w:t xml:space="preserve"> </w:t>
      </w:r>
      <w:bookmarkStart w:id="39"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39"/>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40" w:name="baseConnectionPeriod"/>
      <w:r w:rsidR="004766DA">
        <w:rPr>
          <w:rFonts w:hint="cs"/>
          <w:rtl/>
        </w:rPr>
        <w:t>12</w:t>
      </w:r>
      <w:bookmarkEnd w:id="40"/>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41"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42" w:name="optionConnectionPeriod"/>
      <w:r w:rsidR="00456A06">
        <w:rPr>
          <w:rFonts w:hint="cs"/>
          <w:rtl/>
        </w:rPr>
        <w:t>48</w:t>
      </w:r>
      <w:bookmarkEnd w:id="42"/>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41"/>
      <w:r w:rsidRPr="00972486">
        <w:rPr>
          <w:rtl/>
        </w:rPr>
        <w:t>.</w:t>
      </w:r>
      <w:bookmarkEnd w:id="36"/>
    </w:p>
    <w:p w:rsidR="00D71450" w:rsidRPr="00E82E82" w:rsidRDefault="00D71450" w:rsidP="00BD48C6">
      <w:pPr>
        <w:pStyle w:val="1fc"/>
      </w:pPr>
      <w:bookmarkStart w:id="43" w:name="_Toc53331327"/>
      <w:bookmarkEnd w:id="37"/>
    </w:p>
    <w:p w:rsidR="00777816" w:rsidRPr="003A3E9F" w:rsidRDefault="009A3314" w:rsidP="00BD48C6">
      <w:pPr>
        <w:pStyle w:val="1fc"/>
        <w:rPr>
          <w:rtl/>
        </w:rPr>
      </w:pPr>
      <w:r w:rsidRPr="003A3E9F">
        <w:rPr>
          <w:rFonts w:hint="cs"/>
          <w:rtl/>
        </w:rPr>
        <w:t>מסמכי המכרז מחולקים לפרקים, כמפורט להלן:</w:t>
      </w:r>
      <w:bookmarkEnd w:id="43"/>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A92983">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del w:id="44" w:author="מחבר">
        <w:r w:rsidR="004D2366" w:rsidRPr="004D2366" w:rsidDel="00A92983">
          <w:rPr>
            <w:rFonts w:ascii="David" w:hAnsi="David" w:cs="David" w:hint="cs"/>
            <w:b/>
            <w:bCs/>
            <w:sz w:val="28"/>
            <w:szCs w:val="28"/>
            <w:u w:val="single"/>
            <w:rtl/>
          </w:rPr>
          <w:delText>30</w:delText>
        </w:r>
      </w:del>
      <w:ins w:id="45" w:author="מחבר">
        <w:r w:rsidR="00A92983">
          <w:rPr>
            <w:rFonts w:ascii="David" w:hAnsi="David" w:cs="David" w:hint="cs"/>
            <w:b/>
            <w:bCs/>
            <w:sz w:val="28"/>
            <w:szCs w:val="28"/>
            <w:u w:val="single"/>
            <w:rtl/>
          </w:rPr>
          <w:t>18</w:t>
        </w:r>
      </w:ins>
      <w:r w:rsidR="0080502B" w:rsidRPr="004D2366">
        <w:rPr>
          <w:rFonts w:ascii="David" w:hAnsi="David" w:cs="David" w:hint="cs"/>
          <w:b/>
          <w:bCs/>
          <w:sz w:val="28"/>
          <w:szCs w:val="28"/>
          <w:u w:val="single"/>
          <w:rtl/>
        </w:rPr>
        <w:t>/</w:t>
      </w:r>
      <w:del w:id="46" w:author="מחבר">
        <w:r w:rsidR="004D2366" w:rsidRPr="004D2366" w:rsidDel="00A92983">
          <w:rPr>
            <w:rFonts w:ascii="David" w:hAnsi="David" w:cs="David" w:hint="cs"/>
            <w:b/>
            <w:bCs/>
            <w:sz w:val="28"/>
            <w:szCs w:val="28"/>
            <w:u w:val="single"/>
            <w:rtl/>
          </w:rPr>
          <w:delText>03</w:delText>
        </w:r>
      </w:del>
      <w:ins w:id="47" w:author="מחבר">
        <w:r w:rsidR="00A92983">
          <w:rPr>
            <w:rFonts w:ascii="David" w:hAnsi="David" w:cs="David" w:hint="cs"/>
            <w:b/>
            <w:bCs/>
            <w:sz w:val="28"/>
            <w:szCs w:val="28"/>
            <w:u w:val="single"/>
            <w:rtl/>
          </w:rPr>
          <w:t>04</w:t>
        </w:r>
      </w:ins>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48" w:name="_Toc127197889"/>
      <w:r w:rsidRPr="00234EE8">
        <w:rPr>
          <w:rtl/>
        </w:rPr>
        <w:t>תוכן עניינים</w:t>
      </w:r>
      <w:bookmarkEnd w:id="48"/>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4D1004">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4D1004">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4D1004">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4D1004">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4D1004">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1004">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4D1004">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49" w:name="_Toc32477896"/>
      <w:bookmarkStart w:id="50" w:name="_Toc127197890"/>
      <w:r w:rsidRPr="004765F5">
        <w:rPr>
          <w:rtl/>
        </w:rPr>
        <w:t>פרק א'- הליך המכרז</w:t>
      </w:r>
      <w:bookmarkEnd w:id="49"/>
      <w:bookmarkEnd w:id="50"/>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51" w:name="_Toc53331328"/>
      <w:bookmarkStart w:id="52" w:name="_Toc127197891"/>
      <w:r w:rsidRPr="00652684">
        <w:rPr>
          <w:rFonts w:hint="cs"/>
          <w:rtl/>
        </w:rPr>
        <w:lastRenderedPageBreak/>
        <w:t>עקרונות</w:t>
      </w:r>
      <w:r w:rsidRPr="00652684">
        <w:rPr>
          <w:rtl/>
        </w:rPr>
        <w:t xml:space="preserve"> ה</w:t>
      </w:r>
      <w:r w:rsidRPr="00652684">
        <w:rPr>
          <w:rFonts w:hint="cs"/>
          <w:rtl/>
        </w:rPr>
        <w:t>מכרז</w:t>
      </w:r>
      <w:bookmarkEnd w:id="51"/>
      <w:bookmarkEnd w:id="52"/>
    </w:p>
    <w:p w:rsidR="00EC7467" w:rsidRDefault="009A3314" w:rsidP="00ED1416">
      <w:pPr>
        <w:pStyle w:val="11"/>
      </w:pPr>
      <w:bookmarkStart w:id="53" w:name="_Toc43400587"/>
      <w:bookmarkStart w:id="54" w:name="_Toc44931896"/>
      <w:bookmarkStart w:id="55" w:name="_Toc44931983"/>
      <w:r>
        <w:rPr>
          <w:rFonts w:hint="cs"/>
          <w:rtl/>
        </w:rPr>
        <w:t>הצגת</w:t>
      </w:r>
      <w:r w:rsidRPr="00EC7467">
        <w:rPr>
          <w:rtl/>
        </w:rPr>
        <w:t xml:space="preserve"> ה</w:t>
      </w:r>
      <w:r w:rsidRPr="00EC7467">
        <w:rPr>
          <w:rFonts w:hint="cs"/>
          <w:rtl/>
        </w:rPr>
        <w:t>מכרז</w:t>
      </w:r>
      <w:bookmarkEnd w:id="53"/>
      <w:bookmarkEnd w:id="54"/>
      <w:bookmarkEnd w:id="55"/>
    </w:p>
    <w:p w:rsidR="00DA0DE1" w:rsidRDefault="009A3314" w:rsidP="004F6325">
      <w:pPr>
        <w:pStyle w:val="1112"/>
      </w:pPr>
      <w:bookmarkStart w:id="56"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56"/>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57"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57"/>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58" w:name="hidden_AmotMidaA_2"/>
      <w:bookmarkEnd w:id="58"/>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59" w:name="_Toc32477899"/>
      <w:bookmarkStart w:id="60" w:name="_Toc43400588"/>
      <w:bookmarkStart w:id="61" w:name="_Toc44931897"/>
      <w:bookmarkStart w:id="62" w:name="_Toc44931984"/>
      <w:bookmarkStart w:id="63" w:name="_Toc53331329"/>
      <w:bookmarkStart w:id="64" w:name="_Toc127197892"/>
      <w:r w:rsidRPr="00BC1E1C">
        <w:rPr>
          <w:rtl/>
        </w:rPr>
        <w:lastRenderedPageBreak/>
        <w:t>תנאי סף</w:t>
      </w:r>
      <w:bookmarkEnd w:id="59"/>
      <w:bookmarkEnd w:id="60"/>
      <w:bookmarkEnd w:id="61"/>
      <w:bookmarkEnd w:id="62"/>
      <w:bookmarkEnd w:id="63"/>
      <w:bookmarkEnd w:id="64"/>
      <w:r w:rsidRPr="00BC1E1C">
        <w:rPr>
          <w:rtl/>
        </w:rPr>
        <w:t xml:space="preserve"> </w:t>
      </w:r>
    </w:p>
    <w:p w:rsidR="00F43C9A" w:rsidRPr="008E6C99" w:rsidRDefault="009A3314" w:rsidP="00ED1416">
      <w:pPr>
        <w:pStyle w:val="11"/>
        <w:rPr>
          <w:rtl/>
        </w:rPr>
      </w:pPr>
      <w:bookmarkStart w:id="65" w:name="_Toc43400589"/>
      <w:bookmarkStart w:id="66" w:name="_Toc44931898"/>
      <w:bookmarkStart w:id="67" w:name="_Toc44931985"/>
      <w:r w:rsidRPr="00BC1E1C">
        <w:rPr>
          <w:rFonts w:hint="eastAsia"/>
          <w:rtl/>
        </w:rPr>
        <w:t>תנאי</w:t>
      </w:r>
      <w:r w:rsidRPr="00BC1E1C">
        <w:rPr>
          <w:rtl/>
        </w:rPr>
        <w:t xml:space="preserve"> סף </w:t>
      </w:r>
      <w:r w:rsidRPr="008E6C99">
        <w:rPr>
          <w:rtl/>
        </w:rPr>
        <w:t>להשתתפות במכרז</w:t>
      </w:r>
      <w:bookmarkEnd w:id="65"/>
      <w:bookmarkEnd w:id="66"/>
      <w:bookmarkEnd w:id="67"/>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68" w:name="_Toc43400590"/>
      <w:bookmarkStart w:id="69" w:name="_Toc44931899"/>
      <w:bookmarkStart w:id="7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8"/>
      <w:bookmarkEnd w:id="69"/>
      <w:bookmarkEnd w:id="70"/>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6C335C" w:rsidRDefault="009A3314" w:rsidP="006C335C">
      <w:pPr>
        <w:pStyle w:val="1112"/>
        <w:rPr>
          <w:ins w:id="71" w:author="מחבר"/>
        </w:rPr>
      </w:pPr>
      <w:bookmarkStart w:id="72" w:name="TiurTnMt1"/>
      <w:r w:rsidRPr="00BA3488">
        <w:rPr>
          <w:rFonts w:hint="eastAsia"/>
          <w:rtl/>
        </w:rPr>
        <w:t>המציע</w:t>
      </w:r>
      <w:ins w:id="73" w:author="מחבר">
        <w:r w:rsidR="006C335C">
          <w:rPr>
            <w:rFonts w:hint="cs"/>
            <w:rtl/>
          </w:rPr>
          <w:t xml:space="preserve"> עומד באחד מהתנאים הבאים:</w:t>
        </w:r>
      </w:ins>
    </w:p>
    <w:p w:rsidR="009A3314" w:rsidRDefault="006C335C" w:rsidP="006C335C">
      <w:pPr>
        <w:pStyle w:val="1111"/>
        <w:rPr>
          <w:ins w:id="74" w:author="מחבר"/>
        </w:rPr>
      </w:pPr>
      <w:ins w:id="75" w:author="מחבר">
        <w:r>
          <w:rPr>
            <w:rFonts w:hint="cs"/>
            <w:rtl/>
          </w:rPr>
          <w:t>הוא</w:t>
        </w:r>
        <w:r w:rsidR="004D0136">
          <w:rPr>
            <w:rFonts w:hint="cs"/>
            <w:rtl/>
          </w:rPr>
          <w:t xml:space="preserve"> </w:t>
        </w:r>
      </w:ins>
      <w:del w:id="76" w:author="מחבר">
        <w:r w:rsidR="009A3314" w:rsidRPr="00BA3488" w:rsidDel="006C335C">
          <w:rPr>
            <w:rFonts w:hint="eastAsia"/>
            <w:rtl/>
          </w:rPr>
          <w:delText xml:space="preserve"> הינו </w:delText>
        </w:r>
      </w:del>
      <w:r w:rsidR="009A3314" w:rsidRPr="00BA3488">
        <w:rPr>
          <w:rFonts w:hint="eastAsia"/>
          <w:rtl/>
        </w:rPr>
        <w:t xml:space="preserve">גוף הרשום כתאגיד </w:t>
      </w:r>
      <w:del w:id="77" w:author="מחבר">
        <w:r w:rsidR="00D15B8D" w:rsidRPr="00D15B8D" w:rsidDel="006C335C">
          <w:rPr>
            <w:rtl/>
          </w:rPr>
          <w:delText xml:space="preserve">בעל אישור ניהול תקין </w:delText>
        </w:r>
      </w:del>
      <w:r w:rsidR="009A3314" w:rsidRPr="009A3314">
        <w:rPr>
          <w:rFonts w:hint="eastAsia"/>
          <w:b/>
          <w:bCs/>
          <w:rtl/>
        </w:rPr>
        <w:t>ללא כוונות רווח</w:t>
      </w:r>
      <w:r w:rsidR="009A3314" w:rsidRPr="00BA3488">
        <w:rPr>
          <w:rFonts w:hint="eastAsia"/>
          <w:rtl/>
        </w:rPr>
        <w:t xml:space="preserve"> ברשם הרלוונטי, על פי חוקי מדינת ישראל.</w:t>
      </w:r>
      <w:bookmarkEnd w:id="72"/>
    </w:p>
    <w:p w:rsidR="006C335C" w:rsidRPr="00BA3488" w:rsidRDefault="006C335C" w:rsidP="00DA2E21">
      <w:pPr>
        <w:pStyle w:val="1111"/>
      </w:pPr>
      <w:ins w:id="78" w:author="מחבר">
        <w:r>
          <w:rPr>
            <w:rFonts w:hint="cs"/>
            <w:rtl/>
          </w:rPr>
          <w:t>הוא אינו תאגיד ללא כוונת רווח, אולם בהתאם לתקנון התאגיד ישנה הגבלה על חלוקת הרווחים בצורת דיבידנטים או כל דרך אחרת עד לשיעור מירבי של 50% מרווחיה הניתנים לחלוקה</w:t>
        </w:r>
        <w:r w:rsidR="00317C63">
          <w:rPr>
            <w:rFonts w:hint="cs"/>
            <w:rtl/>
          </w:rPr>
          <w:t xml:space="preserve"> </w:t>
        </w:r>
        <w:r w:rsidR="00317C63" w:rsidRPr="00317C63">
          <w:rPr>
            <w:rFonts w:hint="eastAsia"/>
            <w:rtl/>
            <w:rPrChange w:id="79" w:author="מחבר">
              <w:rPr>
                <w:rFonts w:asciiTheme="minorBidi" w:hAnsiTheme="minorBidi" w:cstheme="minorBidi" w:hint="eastAsia"/>
                <w:sz w:val="22"/>
                <w:szCs w:val="22"/>
                <w:rtl/>
              </w:rPr>
            </w:rPrChange>
          </w:rPr>
          <w:t>ומטרת</w:t>
        </w:r>
        <w:r w:rsidR="00317C63" w:rsidRPr="00317C63">
          <w:rPr>
            <w:rtl/>
            <w:rPrChange w:id="80" w:author="מחבר">
              <w:rPr>
                <w:rFonts w:asciiTheme="minorBidi" w:hAnsiTheme="minorBidi" w:cstheme="minorBidi"/>
                <w:sz w:val="22"/>
                <w:szCs w:val="22"/>
                <w:rtl/>
              </w:rPr>
            </w:rPrChange>
          </w:rPr>
          <w:t xml:space="preserve"> </w:t>
        </w:r>
        <w:r w:rsidR="00317C63" w:rsidRPr="00317C63">
          <w:rPr>
            <w:rFonts w:hint="eastAsia"/>
            <w:rtl/>
            <w:rPrChange w:id="81" w:author="מחבר">
              <w:rPr>
                <w:rFonts w:asciiTheme="minorBidi" w:hAnsiTheme="minorBidi" w:cstheme="minorBidi" w:hint="eastAsia"/>
                <w:sz w:val="22"/>
                <w:szCs w:val="22"/>
                <w:rtl/>
              </w:rPr>
            </w:rPrChange>
          </w:rPr>
          <w:t>התאגדותן</w:t>
        </w:r>
        <w:r w:rsidR="00317C63" w:rsidRPr="00317C63">
          <w:rPr>
            <w:rtl/>
            <w:rPrChange w:id="82" w:author="מחבר">
              <w:rPr>
                <w:rFonts w:asciiTheme="minorBidi" w:hAnsiTheme="minorBidi" w:cstheme="minorBidi"/>
                <w:sz w:val="22"/>
                <w:szCs w:val="22"/>
                <w:rtl/>
              </w:rPr>
            </w:rPrChange>
          </w:rPr>
          <w:t xml:space="preserve"> </w:t>
        </w:r>
        <w:r w:rsidR="00317C63" w:rsidRPr="00317C63">
          <w:rPr>
            <w:rFonts w:hint="eastAsia"/>
            <w:rtl/>
            <w:rPrChange w:id="83" w:author="מחבר">
              <w:rPr>
                <w:rFonts w:asciiTheme="minorBidi" w:hAnsiTheme="minorBidi" w:cstheme="minorBidi" w:hint="eastAsia"/>
                <w:sz w:val="22"/>
                <w:szCs w:val="22"/>
                <w:rtl/>
              </w:rPr>
            </w:rPrChange>
          </w:rPr>
          <w:t>הינה</w:t>
        </w:r>
        <w:r w:rsidR="00317C63" w:rsidRPr="00317C63">
          <w:rPr>
            <w:rtl/>
            <w:rPrChange w:id="84" w:author="מחבר">
              <w:rPr>
                <w:rFonts w:asciiTheme="minorBidi" w:hAnsiTheme="minorBidi" w:cstheme="minorBidi"/>
                <w:sz w:val="22"/>
                <w:szCs w:val="22"/>
                <w:rtl/>
              </w:rPr>
            </w:rPrChange>
          </w:rPr>
          <w:t xml:space="preserve"> </w:t>
        </w:r>
        <w:r w:rsidR="00317C63" w:rsidRPr="00317C63">
          <w:rPr>
            <w:rFonts w:hint="eastAsia"/>
            <w:rtl/>
            <w:rPrChange w:id="85" w:author="מחבר">
              <w:rPr>
                <w:rFonts w:asciiTheme="minorBidi" w:hAnsiTheme="minorBidi" w:cstheme="minorBidi" w:hint="eastAsia"/>
                <w:sz w:val="22"/>
                <w:szCs w:val="22"/>
                <w:rtl/>
              </w:rPr>
            </w:rPrChange>
          </w:rPr>
          <w:t>קידום</w:t>
        </w:r>
        <w:r w:rsidR="00317C63" w:rsidRPr="00317C63">
          <w:rPr>
            <w:rtl/>
            <w:rPrChange w:id="86" w:author="מחבר">
              <w:rPr>
                <w:rFonts w:asciiTheme="minorBidi" w:hAnsiTheme="minorBidi" w:cstheme="minorBidi"/>
                <w:sz w:val="22"/>
                <w:szCs w:val="22"/>
                <w:rtl/>
              </w:rPr>
            </w:rPrChange>
          </w:rPr>
          <w:t xml:space="preserve"> </w:t>
        </w:r>
        <w:r w:rsidR="00317C63" w:rsidRPr="00317C63">
          <w:rPr>
            <w:rFonts w:hint="eastAsia"/>
            <w:rtl/>
            <w:rPrChange w:id="87" w:author="מחבר">
              <w:rPr>
                <w:rFonts w:asciiTheme="minorBidi" w:hAnsiTheme="minorBidi" w:cstheme="minorBidi" w:hint="eastAsia"/>
                <w:sz w:val="22"/>
                <w:szCs w:val="22"/>
                <w:rtl/>
              </w:rPr>
            </w:rPrChange>
          </w:rPr>
          <w:t>מטרות</w:t>
        </w:r>
        <w:r w:rsidR="00317C63" w:rsidRPr="00317C63">
          <w:rPr>
            <w:rtl/>
            <w:rPrChange w:id="88" w:author="מחבר">
              <w:rPr>
                <w:rFonts w:asciiTheme="minorBidi" w:hAnsiTheme="minorBidi" w:cstheme="minorBidi"/>
                <w:sz w:val="22"/>
                <w:szCs w:val="22"/>
                <w:rtl/>
              </w:rPr>
            </w:rPrChange>
          </w:rPr>
          <w:t xml:space="preserve"> </w:t>
        </w:r>
        <w:r w:rsidR="00317C63" w:rsidRPr="00317C63">
          <w:rPr>
            <w:rFonts w:hint="eastAsia"/>
            <w:rtl/>
            <w:rPrChange w:id="89" w:author="מחבר">
              <w:rPr>
                <w:rFonts w:asciiTheme="minorBidi" w:hAnsiTheme="minorBidi" w:cstheme="minorBidi" w:hint="eastAsia"/>
                <w:sz w:val="22"/>
                <w:szCs w:val="22"/>
                <w:rtl/>
              </w:rPr>
            </w:rPrChange>
          </w:rPr>
          <w:t>חברתיות</w:t>
        </w:r>
        <w:r>
          <w:rPr>
            <w:rFonts w:hint="cs"/>
            <w:rtl/>
          </w:rPr>
          <w:t>.</w:t>
        </w:r>
      </w:ins>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90" w:name="_Toc32477196"/>
      <w:bookmarkStart w:id="91" w:name="_Toc43400591"/>
      <w:bookmarkStart w:id="92" w:name="_Toc44931900"/>
      <w:bookmarkStart w:id="93" w:name="_Toc44931987"/>
      <w:bookmarkEnd w:id="9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91"/>
      <w:bookmarkEnd w:id="92"/>
      <w:bookmarkEnd w:id="93"/>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94" w:name="MisparShanimNisayonMatzia_1"/>
      <w:r w:rsidR="000555A9" w:rsidRPr="009A3314">
        <w:rPr>
          <w:rFonts w:ascii="David" w:hAnsi="David"/>
        </w:rPr>
        <w:t>2</w:t>
      </w:r>
      <w:bookmarkEnd w:id="94"/>
      <w:r w:rsidRPr="00C229DC">
        <w:rPr>
          <w:rtl/>
        </w:rPr>
        <w:t xml:space="preserve"> שנים</w:t>
      </w:r>
      <w:r w:rsidR="005B6911" w:rsidRPr="00C229DC">
        <w:rPr>
          <w:rtl/>
        </w:rPr>
        <w:t xml:space="preserve"> בין השנים </w:t>
      </w:r>
      <w:bookmarkStart w:id="95" w:name="startNisayonMatzia"/>
      <w:r w:rsidR="005B6911" w:rsidRPr="00C229DC">
        <w:t>2020</w:t>
      </w:r>
      <w:bookmarkEnd w:id="95"/>
      <w:r w:rsidR="005B6911" w:rsidRPr="00C229DC">
        <w:rPr>
          <w:rtl/>
        </w:rPr>
        <w:t>-</w:t>
      </w:r>
      <w:bookmarkStart w:id="96" w:name="endNisayonMatzia"/>
      <w:r w:rsidR="005B6911" w:rsidRPr="00C229DC">
        <w:t>2022</w:t>
      </w:r>
      <w:bookmarkEnd w:id="96"/>
      <w:r w:rsidR="005B6911" w:rsidRPr="00C229DC">
        <w:rPr>
          <w:rtl/>
        </w:rPr>
        <w:t>,</w:t>
      </w:r>
      <w:r w:rsidRPr="00C229DC">
        <w:rPr>
          <w:rtl/>
        </w:rPr>
        <w:t xml:space="preserve"> ב</w:t>
      </w:r>
      <w:bookmarkStart w:id="97" w:name="SugNisayonMatzia_1"/>
      <w:r w:rsidRPr="00C229DC">
        <w:rPr>
          <w:rtl/>
        </w:rPr>
        <w:t>חידוש מחשבים וחלוקתם לאוכלוסיות שונות, הנזקקות למחשבים בתחומי מדינת ישראל.</w:t>
      </w:r>
      <w:bookmarkEnd w:id="97"/>
      <w:r w:rsidR="00787FC2" w:rsidRPr="00C229DC">
        <w:rPr>
          <w:rtl/>
        </w:rPr>
        <w:t xml:space="preserve"> </w:t>
      </w:r>
    </w:p>
    <w:p w:rsidR="00E6208D" w:rsidRPr="00BA3488" w:rsidRDefault="009A3314" w:rsidP="009A3314">
      <w:pPr>
        <w:pStyle w:val="4-2"/>
        <w:outlineLvl w:val="9"/>
      </w:pPr>
      <w:bookmarkStart w:id="98" w:name="show_ExistTnaeySafSN_NOT_Only1"/>
      <w:r>
        <w:t xml:space="preserve">        </w:t>
      </w:r>
      <w:bookmarkStart w:id="99" w:name="show_mttzevettnay1"/>
      <w:bookmarkEnd w:id="98"/>
      <w:r w:rsidRPr="00BA3488">
        <w:rPr>
          <w:rtl/>
        </w:rPr>
        <w:t xml:space="preserve"> </w:t>
      </w:r>
    </w:p>
    <w:bookmarkEnd w:id="99"/>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100" w:name="_Toc127197893"/>
      <w:r>
        <w:rPr>
          <w:rFonts w:hint="cs"/>
          <w:rtl/>
        </w:rPr>
        <w:lastRenderedPageBreak/>
        <w:t>ניקוד ה</w:t>
      </w:r>
      <w:r w:rsidR="008E27B7">
        <w:rPr>
          <w:rFonts w:hint="cs"/>
          <w:rtl/>
        </w:rPr>
        <w:t>הצעות</w:t>
      </w:r>
      <w:bookmarkEnd w:id="100"/>
    </w:p>
    <w:p w:rsidR="00C10C50" w:rsidRPr="002A3E64" w:rsidRDefault="009A3314" w:rsidP="00071F20">
      <w:pPr>
        <w:pStyle w:val="11"/>
        <w:outlineLvl w:val="9"/>
        <w:rPr>
          <w:rtl/>
        </w:rPr>
      </w:pPr>
      <w:bookmarkStart w:id="101" w:name="_Toc43400593"/>
      <w:bookmarkStart w:id="102" w:name="_Toc44931902"/>
      <w:bookmarkStart w:id="103" w:name="_Toc44931989"/>
      <w:bookmarkStart w:id="104"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101"/>
      <w:bookmarkEnd w:id="102"/>
      <w:bookmarkEnd w:id="103"/>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105" w:name="show_MishkalIchut"/>
      <w:r w:rsidRPr="002D1D37">
        <w:rPr>
          <w:rtl/>
        </w:rPr>
        <w:t>איכות –</w:t>
      </w:r>
      <w:bookmarkStart w:id="106" w:name="mishkalIchut_2"/>
      <w:r w:rsidR="007B746B">
        <w:rPr>
          <w:rFonts w:hint="cs"/>
          <w:rtl/>
        </w:rPr>
        <w:t>8</w:t>
      </w:r>
      <w:r w:rsidR="00E451C7">
        <w:rPr>
          <w:rFonts w:hint="cs"/>
          <w:rtl/>
        </w:rPr>
        <w:t>0</w:t>
      </w:r>
      <w:bookmarkEnd w:id="106"/>
      <w:r w:rsidRPr="002D1D37">
        <w:rPr>
          <w:rtl/>
        </w:rPr>
        <w:t>%</w:t>
      </w:r>
      <w:r w:rsidRPr="002D1D37">
        <w:rPr>
          <w:rFonts w:hint="cs"/>
          <w:rtl/>
        </w:rPr>
        <w:t>;</w:t>
      </w:r>
      <w:r w:rsidRPr="002D1D37">
        <w:rPr>
          <w:rtl/>
        </w:rPr>
        <w:t xml:space="preserve"> </w:t>
      </w:r>
    </w:p>
    <w:p w:rsidR="00C10C50" w:rsidRDefault="009A3314" w:rsidP="007B746B">
      <w:pPr>
        <w:pStyle w:val="1111"/>
      </w:pPr>
      <w:bookmarkStart w:id="107" w:name="show_MishkalMechir"/>
      <w:bookmarkEnd w:id="105"/>
      <w:r w:rsidRPr="002D1D37">
        <w:rPr>
          <w:rFonts w:hint="cs"/>
          <w:rtl/>
        </w:rPr>
        <w:t>מחיר</w:t>
      </w:r>
      <w:r w:rsidRPr="002D1D37">
        <w:rPr>
          <w:rtl/>
        </w:rPr>
        <w:t xml:space="preserve"> –</w:t>
      </w:r>
      <w:bookmarkStart w:id="108" w:name="MishkalMechir"/>
      <w:r w:rsidR="007B746B">
        <w:rPr>
          <w:rFonts w:hint="cs"/>
          <w:rtl/>
        </w:rPr>
        <w:t>2</w:t>
      </w:r>
      <w:r w:rsidR="00E451C7">
        <w:rPr>
          <w:rFonts w:hint="cs"/>
          <w:rtl/>
        </w:rPr>
        <w:t>0</w:t>
      </w:r>
      <w:bookmarkEnd w:id="108"/>
      <w:r w:rsidRPr="002D1D37">
        <w:rPr>
          <w:rtl/>
        </w:rPr>
        <w:t>%</w:t>
      </w:r>
      <w:r w:rsidRPr="002D1D37">
        <w:rPr>
          <w:rFonts w:hint="cs"/>
          <w:rtl/>
        </w:rPr>
        <w:t>;</w:t>
      </w:r>
    </w:p>
    <w:bookmarkEnd w:id="107"/>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109"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109"/>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110" w:name="_Toc43400594"/>
      <w:bookmarkStart w:id="111" w:name="_Toc44931903"/>
      <w:bookmarkStart w:id="112" w:name="_Toc44931990"/>
      <w:bookmarkStart w:id="113" w:name="show_isMarkivIchut_1"/>
      <w:r w:rsidRPr="002A3E64">
        <w:rPr>
          <w:rFonts w:hint="eastAsia"/>
          <w:rtl/>
        </w:rPr>
        <w:t>ציון</w:t>
      </w:r>
      <w:r w:rsidRPr="002A3E64">
        <w:rPr>
          <w:rtl/>
        </w:rPr>
        <w:t xml:space="preserve"> בגין איכות</w:t>
      </w:r>
      <w:bookmarkEnd w:id="104"/>
      <w:r w:rsidR="00FA32D1" w:rsidRPr="002A3E64">
        <w:rPr>
          <w:rtl/>
        </w:rPr>
        <w:t xml:space="preserve"> ההצעות</w:t>
      </w:r>
      <w:bookmarkEnd w:id="110"/>
      <w:bookmarkEnd w:id="111"/>
      <w:bookmarkEnd w:id="112"/>
      <w:r w:rsidR="00E94F7D">
        <w:t xml:space="preserve">   </w:t>
      </w:r>
    </w:p>
    <w:p w:rsidR="001015D6" w:rsidRDefault="009A3314" w:rsidP="004F6325">
      <w:pPr>
        <w:pStyle w:val="1112"/>
      </w:pPr>
      <w:bookmarkStart w:id="114"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115" w:name="show_TavhinimAcher1"/>
            <w:bookmarkStart w:id="116"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117" w:name="MishkalTavhinimAcher1"/>
            <w:r>
              <w:rPr>
                <w:rFonts w:ascii="David" w:hAnsi="David" w:cs="David" w:hint="cs"/>
                <w:color w:val="000000"/>
                <w:rtl/>
              </w:rPr>
              <w:t>6</w:t>
            </w:r>
            <w:r w:rsidR="009A3314" w:rsidRPr="00ED3AFA">
              <w:rPr>
                <w:rFonts w:ascii="David" w:hAnsi="David" w:cs="David"/>
                <w:color w:val="000000"/>
              </w:rPr>
              <w:t>0</w:t>
            </w:r>
            <w:bookmarkEnd w:id="117"/>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118" w:name="TiurTnaiTavhinimAcher1"/>
            <w:r w:rsidRPr="00ED3AFA">
              <w:rPr>
                <w:rFonts w:ascii="David" w:hAnsi="David" w:cs="David"/>
                <w:rtl/>
              </w:rPr>
              <w:t>תכנית לפעילות</w:t>
            </w:r>
            <w:bookmarkEnd w:id="118"/>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119"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lastRenderedPageBreak/>
              <w:t xml:space="preserve"> </w:t>
            </w:r>
            <w:bookmarkEnd w:id="119"/>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120" w:name="show_TavhinimAcher2"/>
            <w:bookmarkEnd w:id="115"/>
            <w:bookmarkEnd w:id="116"/>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121" w:name="MishkalTavhinimAcher2"/>
            <w:r w:rsidRPr="00ED3AFA">
              <w:rPr>
                <w:rFonts w:ascii="David" w:hAnsi="David" w:cs="David"/>
                <w:color w:val="000000"/>
              </w:rPr>
              <w:t>15</w:t>
            </w:r>
            <w:bookmarkEnd w:id="121"/>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122" w:name="TiurTnaiTavhinimAcher2"/>
            <w:r w:rsidRPr="00ED3AFA">
              <w:rPr>
                <w:rFonts w:ascii="David" w:hAnsi="David" w:cs="David"/>
                <w:rtl/>
              </w:rPr>
              <w:t xml:space="preserve">ניסיון העבר בביצוע תכנית הפעילות המוצעת </w:t>
            </w:r>
            <w:bookmarkEnd w:id="12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123"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123"/>
          </w:p>
        </w:tc>
      </w:tr>
      <w:bookmarkEnd w:id="120"/>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124" w:name="MishkalTavhinimAcher3"/>
            <w:r>
              <w:rPr>
                <w:rFonts w:ascii="David" w:hAnsi="David" w:cs="David" w:hint="cs"/>
                <w:color w:val="000000"/>
                <w:rtl/>
              </w:rPr>
              <w:t>2</w:t>
            </w:r>
            <w:r w:rsidR="009A3314" w:rsidRPr="00ED3AFA">
              <w:rPr>
                <w:rFonts w:ascii="David" w:hAnsi="David" w:cs="David"/>
                <w:color w:val="000000"/>
              </w:rPr>
              <w:t>5</w:t>
            </w:r>
            <w:bookmarkEnd w:id="124"/>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125" w:name="TiurTnaiTavhinimAcher3"/>
            <w:r w:rsidRPr="00ED3AFA">
              <w:rPr>
                <w:rFonts w:ascii="David" w:hAnsi="David" w:cs="David"/>
                <w:rtl/>
              </w:rPr>
              <w:t>מה כוללת ערכות המחשב שיוצאו ללקוחות הקצה</w:t>
            </w:r>
            <w:bookmarkEnd w:id="125"/>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126"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126"/>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114"/>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127" w:name="_Toc43400595"/>
      <w:bookmarkStart w:id="128" w:name="_Toc44931904"/>
      <w:bookmarkStart w:id="129" w:name="_Toc44931991"/>
      <w:bookmarkStart w:id="130" w:name="hidden_AmotMidaA"/>
      <w:bookmarkEnd w:id="113"/>
      <w:r w:rsidRPr="002A3E64">
        <w:rPr>
          <w:rFonts w:hint="eastAsia"/>
          <w:rtl/>
        </w:rPr>
        <w:t>ציון</w:t>
      </w:r>
      <w:r w:rsidR="00B82DF0" w:rsidRPr="002A3E64">
        <w:rPr>
          <w:rtl/>
        </w:rPr>
        <w:t xml:space="preserve"> </w:t>
      </w:r>
      <w:bookmarkStart w:id="131" w:name="show_isMarkivIchut_2"/>
      <w:bookmarkStart w:id="132"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131"/>
      <w:r w:rsidR="000E1AE5" w:rsidRPr="002A3E64">
        <w:rPr>
          <w:rtl/>
        </w:rPr>
        <w:t xml:space="preserve"> </w:t>
      </w:r>
      <w:bookmarkEnd w:id="127"/>
      <w:bookmarkEnd w:id="128"/>
      <w:bookmarkEnd w:id="129"/>
      <w:bookmarkEnd w:id="132"/>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33" w:name="nispach1_1"/>
      <w:r w:rsidRPr="00027CDD">
        <w:rPr>
          <w:rFonts w:hint="cs"/>
          <w:rtl/>
        </w:rPr>
        <w:t>1</w:t>
      </w:r>
      <w:bookmarkEnd w:id="133"/>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34"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34"/>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35" w:name="_Hlk120106228"/>
      <w:r>
        <w:rPr>
          <w:rFonts w:hint="cs"/>
          <w:rtl/>
        </w:rPr>
        <w:t xml:space="preserve">לצורך חישוב </w:t>
      </w:r>
      <w:bookmarkStart w:id="136"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36"/>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37" w:name="show_pricing_by_weight"/>
      <w:r w:rsidR="00084939">
        <w:rPr>
          <w:rFonts w:hint="cs"/>
          <w:rtl/>
        </w:rPr>
        <w:t xml:space="preserve">במשקל היחסי </w:t>
      </w:r>
      <w:bookmarkEnd w:id="137"/>
      <w:r w:rsidR="00084939">
        <w:rPr>
          <w:rFonts w:hint="cs"/>
          <w:rtl/>
        </w:rPr>
        <w:t xml:space="preserve">של אותה יחידת תמחור במכרז, כפי שהיא הוגדרה בטופס הצעת המחיר. </w:t>
      </w:r>
      <w:bookmarkEnd w:id="135"/>
    </w:p>
    <w:p w:rsidR="00047991" w:rsidRPr="0075331D" w:rsidRDefault="00047991" w:rsidP="00BD48C6">
      <w:pPr>
        <w:pStyle w:val="1fc"/>
      </w:pPr>
    </w:p>
    <w:bookmarkEnd w:id="130"/>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38" w:name="_Toc32477901"/>
      <w:bookmarkStart w:id="139" w:name="_Toc43400596"/>
      <w:bookmarkStart w:id="140" w:name="_Toc44931905"/>
      <w:bookmarkStart w:id="141" w:name="_Toc44931992"/>
      <w:bookmarkStart w:id="142" w:name="_Toc53331331"/>
      <w:bookmarkStart w:id="143" w:name="_Toc127197894"/>
      <w:r w:rsidRPr="00C52704">
        <w:rPr>
          <w:rFonts w:hint="eastAsia"/>
          <w:rtl/>
        </w:rPr>
        <w:lastRenderedPageBreak/>
        <w:t>בחירת</w:t>
      </w:r>
      <w:r w:rsidRPr="00C52704">
        <w:rPr>
          <w:rtl/>
        </w:rPr>
        <w:t xml:space="preserve"> </w:t>
      </w:r>
      <w:r w:rsidRPr="00C52704">
        <w:rPr>
          <w:rFonts w:hint="eastAsia"/>
          <w:rtl/>
        </w:rPr>
        <w:t>זוכה</w:t>
      </w:r>
      <w:bookmarkEnd w:id="138"/>
      <w:bookmarkEnd w:id="139"/>
      <w:bookmarkEnd w:id="140"/>
      <w:bookmarkEnd w:id="141"/>
      <w:bookmarkEnd w:id="142"/>
      <w:bookmarkEnd w:id="143"/>
    </w:p>
    <w:p w:rsidR="00B41858" w:rsidRPr="002A3E64" w:rsidRDefault="009A3314" w:rsidP="00551CC2">
      <w:pPr>
        <w:pStyle w:val="11"/>
      </w:pPr>
      <w:bookmarkStart w:id="144" w:name="_Toc43400597"/>
      <w:bookmarkStart w:id="145" w:name="_Toc44931906"/>
      <w:bookmarkStart w:id="146" w:name="_Toc44931993"/>
      <w:r w:rsidRPr="002A3E64">
        <w:rPr>
          <w:rFonts w:hint="eastAsia"/>
          <w:rtl/>
        </w:rPr>
        <w:t>דירוג</w:t>
      </w:r>
      <w:r w:rsidRPr="002A3E64">
        <w:rPr>
          <w:rtl/>
        </w:rPr>
        <w:t xml:space="preserve"> ההצעות</w:t>
      </w:r>
      <w:bookmarkEnd w:id="144"/>
      <w:bookmarkEnd w:id="145"/>
      <w:bookmarkEnd w:id="146"/>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47" w:name="hidden_AmotMidaA_1"/>
      <w:bookmarkEnd w:id="147"/>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48" w:name="show_isMarkivIchut_3"/>
      <w:bookmarkStart w:id="149"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48"/>
      <w:bookmarkEnd w:id="149"/>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50" w:name="_Toc407797382"/>
      <w:bookmarkStart w:id="151" w:name="_Toc43400598"/>
      <w:bookmarkStart w:id="152" w:name="_Toc44931907"/>
      <w:bookmarkStart w:id="153" w:name="_Toc44931994"/>
      <w:r w:rsidRPr="00C229DC">
        <w:rPr>
          <w:rtl/>
        </w:rPr>
        <w:t xml:space="preserve">בחירת </w:t>
      </w:r>
      <w:bookmarkEnd w:id="150"/>
      <w:r w:rsidR="001B092F" w:rsidRPr="00C229DC">
        <w:rPr>
          <w:rFonts w:hint="eastAsia"/>
          <w:rtl/>
        </w:rPr>
        <w:t>זוכה</w:t>
      </w:r>
      <w:bookmarkEnd w:id="151"/>
      <w:bookmarkEnd w:id="152"/>
      <w:bookmarkEnd w:id="153"/>
      <w:r w:rsidR="008669C4" w:rsidRPr="00C229DC">
        <w:rPr>
          <w:rtl/>
        </w:rPr>
        <w:t xml:space="preserve"> </w:t>
      </w:r>
    </w:p>
    <w:p w:rsidR="00B41858" w:rsidRPr="00C229DC" w:rsidRDefault="009A3314" w:rsidP="004F6325">
      <w:pPr>
        <w:pStyle w:val="1112"/>
      </w:pPr>
      <w:bookmarkStart w:id="154" w:name="show_numZohim"/>
      <w:bookmarkStart w:id="155" w:name="_Ref383949155"/>
      <w:bookmarkStart w:id="156"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57" w:name="numZohim_1"/>
      <w:bookmarkStart w:id="158" w:name="numZohim_4"/>
      <w:r w:rsidR="007C3B87" w:rsidRPr="00C229DC">
        <w:rPr>
          <w:rFonts w:hint="cs"/>
        </w:rPr>
        <w:t>5</w:t>
      </w:r>
      <w:bookmarkEnd w:id="157"/>
      <w:bookmarkEnd w:id="158"/>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59" w:name="numZohim_6"/>
      <w:r w:rsidR="0034631C" w:rsidRPr="00C229DC">
        <w:t>5</w:t>
      </w:r>
      <w:bookmarkEnd w:id="159"/>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60" w:name="_Toc43400599"/>
      <w:bookmarkStart w:id="161" w:name="_Toc44931908"/>
      <w:bookmarkStart w:id="162" w:name="_Toc44931995"/>
      <w:bookmarkEnd w:id="154"/>
      <w:r w:rsidRPr="002A3E64">
        <w:rPr>
          <w:rFonts w:hint="eastAsia"/>
          <w:rtl/>
        </w:rPr>
        <w:t>כשירים</w:t>
      </w:r>
      <w:r w:rsidRPr="002A3E64">
        <w:rPr>
          <w:rtl/>
        </w:rPr>
        <w:t xml:space="preserve"> </w:t>
      </w:r>
      <w:r w:rsidRPr="002A3E64">
        <w:rPr>
          <w:rFonts w:hint="eastAsia"/>
          <w:rtl/>
        </w:rPr>
        <w:t>לזכיה</w:t>
      </w:r>
      <w:bookmarkEnd w:id="160"/>
      <w:bookmarkEnd w:id="161"/>
      <w:bookmarkEnd w:id="162"/>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63" w:name="_Ref383951818"/>
      <w:bookmarkStart w:id="164" w:name="_Toc407797385"/>
      <w:bookmarkStart w:id="165"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66" w:name="_Toc43400600"/>
      <w:bookmarkStart w:id="167" w:name="_Toc44931909"/>
      <w:bookmarkStart w:id="168" w:name="_Toc44931996"/>
      <w:bookmarkEnd w:id="163"/>
      <w:bookmarkEnd w:id="164"/>
      <w:bookmarkEnd w:id="165"/>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66"/>
      <w:bookmarkEnd w:id="167"/>
      <w:bookmarkEnd w:id="168"/>
      <w:r w:rsidRPr="002A3E64">
        <w:rPr>
          <w:rtl/>
        </w:rPr>
        <w:t xml:space="preserve"> </w:t>
      </w:r>
    </w:p>
    <w:p w:rsidR="00B56758" w:rsidRPr="002D1D37" w:rsidRDefault="009A3314" w:rsidP="004F6325">
      <w:pPr>
        <w:pStyle w:val="1112"/>
      </w:pPr>
      <w:r w:rsidRPr="002D1D37">
        <w:rPr>
          <w:rFonts w:hint="cs"/>
          <w:rtl/>
        </w:rPr>
        <w:lastRenderedPageBreak/>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 xml:space="preserve">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69" w:name="_Toc43400601"/>
      <w:bookmarkStart w:id="170" w:name="_Toc44931910"/>
      <w:bookmarkStart w:id="171" w:name="_Toc44931997"/>
      <w:bookmarkStart w:id="172" w:name="_Toc516503356"/>
      <w:bookmarkEnd w:id="155"/>
      <w:bookmarkEnd w:id="1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69"/>
      <w:bookmarkEnd w:id="170"/>
      <w:bookmarkEnd w:id="171"/>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7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73"/>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74" w:name="_Toc32477902"/>
      <w:bookmarkStart w:id="175" w:name="_Toc43400602"/>
      <w:bookmarkStart w:id="176" w:name="_Toc44931911"/>
      <w:bookmarkStart w:id="177" w:name="_Toc44931998"/>
      <w:bookmarkStart w:id="178" w:name="_Toc53331332"/>
      <w:bookmarkStart w:id="179" w:name="_Toc127197895"/>
      <w:r>
        <w:rPr>
          <w:rFonts w:hint="cs"/>
          <w:rtl/>
        </w:rPr>
        <w:lastRenderedPageBreak/>
        <w:t>מופעים ומועדים במכרז</w:t>
      </w:r>
      <w:bookmarkEnd w:id="174"/>
      <w:bookmarkEnd w:id="175"/>
      <w:bookmarkEnd w:id="176"/>
      <w:bookmarkEnd w:id="177"/>
      <w:bookmarkEnd w:id="178"/>
      <w:bookmarkEnd w:id="179"/>
    </w:p>
    <w:p w:rsidR="00721BE1" w:rsidRPr="002A3E64" w:rsidRDefault="009A3314" w:rsidP="00551CC2">
      <w:pPr>
        <w:pStyle w:val="11"/>
      </w:pPr>
      <w:bookmarkStart w:id="180" w:name="_Toc43400603"/>
      <w:bookmarkStart w:id="181" w:name="_Toc44931912"/>
      <w:bookmarkStart w:id="182" w:name="_Toc44931999"/>
      <w:bookmarkStart w:id="183" w:name="_Toc516503357"/>
      <w:bookmarkStart w:id="184" w:name="_Toc516503358"/>
      <w:bookmarkEnd w:id="172"/>
      <w:r w:rsidRPr="002A3E64">
        <w:rPr>
          <w:rFonts w:hint="eastAsia"/>
          <w:rtl/>
        </w:rPr>
        <w:t>מועדי</w:t>
      </w:r>
      <w:r w:rsidRPr="002A3E64">
        <w:rPr>
          <w:rtl/>
        </w:rPr>
        <w:t xml:space="preserve"> </w:t>
      </w:r>
      <w:r w:rsidRPr="002A3E64">
        <w:rPr>
          <w:rFonts w:hint="eastAsia"/>
          <w:rtl/>
        </w:rPr>
        <w:t>המכרז</w:t>
      </w:r>
      <w:bookmarkEnd w:id="180"/>
      <w:bookmarkEnd w:id="181"/>
      <w:bookmarkEnd w:id="182"/>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386CC1" w:rsidRDefault="009A3314" w:rsidP="007C5294">
            <w:pPr>
              <w:pStyle w:val="af7"/>
              <w:spacing w:line="360" w:lineRule="auto"/>
              <w:ind w:right="52"/>
              <w:jc w:val="center"/>
              <w:rPr>
                <w:rFonts w:ascii="David" w:hAnsi="David" w:cs="David"/>
                <w:rtl/>
                <w:rPrChange w:id="185" w:author="מחבר">
                  <w:rPr>
                    <w:rFonts w:ascii="David" w:hAnsi="David" w:cs="David"/>
                    <w:highlight w:val="yellow"/>
                    <w:rtl/>
                  </w:rPr>
                </w:rPrChange>
              </w:rPr>
            </w:pPr>
            <w:r w:rsidRPr="00386CC1">
              <w:rPr>
                <w:rFonts w:ascii="David" w:hAnsi="David" w:cs="David" w:hint="eastAsia"/>
                <w:rtl/>
                <w:rPrChange w:id="186" w:author="מחבר">
                  <w:rPr>
                    <w:rFonts w:ascii="David" w:hAnsi="David" w:cs="David" w:hint="eastAsia"/>
                    <w:highlight w:val="yellow"/>
                    <w:rtl/>
                  </w:rPr>
                </w:rPrChange>
              </w:rPr>
              <w:t>ב</w:t>
            </w:r>
            <w:r w:rsidR="004B0E16" w:rsidRPr="00386CC1">
              <w:rPr>
                <w:rFonts w:ascii="David" w:hAnsi="David" w:cs="David"/>
                <w:rtl/>
                <w:rPrChange w:id="187" w:author="מחבר">
                  <w:rPr>
                    <w:rFonts w:ascii="David" w:hAnsi="David" w:cs="David"/>
                    <w:highlight w:val="yellow"/>
                    <w:rtl/>
                  </w:rPr>
                </w:rPrChange>
              </w:rPr>
              <w:t xml:space="preserve"> </w:t>
            </w:r>
            <w:r w:rsidR="000B2DFD" w:rsidRPr="00386CC1">
              <w:rPr>
                <w:rFonts w:ascii="David" w:hAnsi="David" w:cs="David" w:hint="eastAsia"/>
                <w:rtl/>
                <w:rPrChange w:id="188" w:author="מחבר">
                  <w:rPr>
                    <w:rFonts w:ascii="David" w:hAnsi="David" w:cs="David" w:hint="eastAsia"/>
                    <w:highlight w:val="yellow"/>
                    <w:rtl/>
                  </w:rPr>
                </w:rPrChange>
              </w:rPr>
              <w:t>‏</w:t>
            </w:r>
            <w:del w:id="189" w:author="מחבר">
              <w:r w:rsidR="0051592F" w:rsidRPr="00386CC1" w:rsidDel="00386CC1">
                <w:rPr>
                  <w:rFonts w:ascii="David" w:hAnsi="David" w:cs="David"/>
                  <w:rtl/>
                  <w:rPrChange w:id="190" w:author="מחבר">
                    <w:rPr>
                      <w:rFonts w:ascii="David" w:hAnsi="David" w:cs="David"/>
                      <w:highlight w:val="yellow"/>
                      <w:rtl/>
                    </w:rPr>
                  </w:rPrChange>
                </w:rPr>
                <w:delText>30</w:delText>
              </w:r>
            </w:del>
            <w:ins w:id="191" w:author="מחבר">
              <w:r w:rsidR="00DA2E21">
                <w:rPr>
                  <w:rFonts w:ascii="David" w:hAnsi="David" w:cs="David" w:hint="cs"/>
                  <w:rtl/>
                </w:rPr>
                <w:t>18</w:t>
              </w:r>
            </w:ins>
            <w:r w:rsidR="000B2DFD" w:rsidRPr="00386CC1">
              <w:rPr>
                <w:rFonts w:ascii="David" w:hAnsi="David" w:cs="David"/>
                <w:rtl/>
                <w:rPrChange w:id="192" w:author="מחבר">
                  <w:rPr>
                    <w:rFonts w:ascii="David" w:hAnsi="David" w:cs="David"/>
                    <w:highlight w:val="yellow"/>
                    <w:rtl/>
                  </w:rPr>
                </w:rPrChange>
              </w:rPr>
              <w:t>/</w:t>
            </w:r>
            <w:del w:id="193" w:author="מחבר">
              <w:r w:rsidR="0051592F" w:rsidRPr="00386CC1" w:rsidDel="007C5294">
                <w:rPr>
                  <w:rFonts w:ascii="David" w:hAnsi="David" w:cs="David"/>
                  <w:rtl/>
                  <w:rPrChange w:id="194" w:author="מחבר">
                    <w:rPr>
                      <w:rFonts w:ascii="David" w:hAnsi="David" w:cs="David"/>
                      <w:highlight w:val="yellow"/>
                      <w:rtl/>
                    </w:rPr>
                  </w:rPrChange>
                </w:rPr>
                <w:delText>03</w:delText>
              </w:r>
            </w:del>
            <w:ins w:id="195" w:author="מחבר">
              <w:r w:rsidR="007C5294" w:rsidRPr="00386CC1">
                <w:rPr>
                  <w:rFonts w:ascii="David" w:hAnsi="David" w:cs="David"/>
                  <w:rtl/>
                  <w:rPrChange w:id="196" w:author="מחבר">
                    <w:rPr>
                      <w:rFonts w:ascii="David" w:hAnsi="David" w:cs="David"/>
                      <w:highlight w:val="yellow"/>
                      <w:rtl/>
                    </w:rPr>
                  </w:rPrChange>
                </w:rPr>
                <w:t>0</w:t>
              </w:r>
              <w:r w:rsidR="007C5294">
                <w:rPr>
                  <w:rFonts w:ascii="David" w:hAnsi="David" w:cs="David" w:hint="cs"/>
                  <w:rtl/>
                </w:rPr>
                <w:t>4</w:t>
              </w:r>
            </w:ins>
            <w:r w:rsidR="000B2DFD" w:rsidRPr="00386CC1">
              <w:rPr>
                <w:rFonts w:ascii="David" w:hAnsi="David" w:cs="David"/>
                <w:rtl/>
                <w:rPrChange w:id="197" w:author="מחבר">
                  <w:rPr>
                    <w:rFonts w:ascii="David" w:hAnsi="David" w:cs="David"/>
                    <w:highlight w:val="yellow"/>
                    <w:rtl/>
                  </w:rPr>
                </w:rPrChange>
              </w:rPr>
              <w:t>/</w:t>
            </w:r>
            <w:r w:rsidR="0051592F" w:rsidRPr="00386CC1">
              <w:rPr>
                <w:rFonts w:ascii="David" w:hAnsi="David" w:cs="David"/>
                <w:rtl/>
                <w:rPrChange w:id="198" w:author="מחבר">
                  <w:rPr>
                    <w:rFonts w:ascii="David" w:hAnsi="David" w:cs="David"/>
                    <w:highlight w:val="yellow"/>
                    <w:rtl/>
                  </w:rPr>
                </w:rPrChange>
              </w:rPr>
              <w:t>2023</w:t>
            </w:r>
            <w:r w:rsidRPr="00386CC1">
              <w:rPr>
                <w:rFonts w:ascii="David" w:hAnsi="David" w:cs="David"/>
                <w:rtl/>
                <w:rPrChange w:id="199" w:author="מחבר">
                  <w:rPr>
                    <w:rFonts w:ascii="David" w:hAnsi="David" w:cs="David"/>
                    <w:highlight w:val="yellow"/>
                    <w:rtl/>
                  </w:rPr>
                </w:rPrChange>
              </w:rPr>
              <w:t xml:space="preserve">  בשעה </w:t>
            </w:r>
            <w:r w:rsidR="0051592F" w:rsidRPr="00386CC1">
              <w:rPr>
                <w:rFonts w:ascii="David" w:hAnsi="David" w:cs="David"/>
                <w:b/>
                <w:bCs/>
                <w:sz w:val="28"/>
                <w:szCs w:val="28"/>
                <w:u w:val="single"/>
                <w:rtl/>
                <w:rPrChange w:id="200" w:author="מחבר">
                  <w:rPr>
                    <w:rFonts w:ascii="David" w:hAnsi="David" w:cs="David"/>
                    <w:b/>
                    <w:bCs/>
                    <w:sz w:val="28"/>
                    <w:szCs w:val="28"/>
                    <w:highlight w:val="yellow"/>
                    <w:u w:val="single"/>
                    <w:rtl/>
                  </w:rPr>
                </w:rPrChange>
              </w:rPr>
              <w:t>12</w:t>
            </w:r>
            <w:r w:rsidR="0080502B" w:rsidRPr="00386CC1">
              <w:rPr>
                <w:rFonts w:ascii="David" w:hAnsi="David" w:cs="David"/>
                <w:b/>
                <w:bCs/>
                <w:sz w:val="28"/>
                <w:szCs w:val="28"/>
                <w:u w:val="single"/>
                <w:rtl/>
                <w:rPrChange w:id="201" w:author="מחבר">
                  <w:rPr>
                    <w:rFonts w:ascii="David" w:hAnsi="David" w:cs="David"/>
                    <w:b/>
                    <w:bCs/>
                    <w:sz w:val="28"/>
                    <w:szCs w:val="28"/>
                    <w:highlight w:val="yellow"/>
                    <w:u w:val="single"/>
                    <w:rtl/>
                  </w:rPr>
                </w:rPrChange>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202" w:name="TenderNumber_12"/>
      <w:r w:rsidRPr="002A3E64">
        <w:t>126/2023</w:t>
      </w:r>
      <w:bookmarkEnd w:id="202"/>
      <w:r w:rsidRPr="002A3E64">
        <w:rPr>
          <w:rtl/>
        </w:rPr>
        <w:t xml:space="preserve"> – </w:t>
      </w:r>
      <w:r w:rsidRPr="002A3E64">
        <w:rPr>
          <w:rFonts w:hint="eastAsia"/>
          <w:rtl/>
        </w:rPr>
        <w:t>ל</w:t>
      </w:r>
      <w:bookmarkStart w:id="203" w:name="TenderDesc_11"/>
      <w:r w:rsidRPr="002A3E64">
        <w:rPr>
          <w:rtl/>
        </w:rPr>
        <w:t>איסוף של מחשבים ועודפי מחשוב מכלל משרדי הממשלה ויחידות הסמך, חידושם, שדרוגם, חלוקתם ומכירתם</w:t>
      </w:r>
      <w:bookmarkEnd w:id="203"/>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204" w:name="_Toc43400605"/>
      <w:bookmarkStart w:id="205" w:name="_Toc44931914"/>
      <w:bookmarkStart w:id="206" w:name="_Toc44932001"/>
      <w:bookmarkEnd w:id="18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204"/>
      <w:bookmarkEnd w:id="205"/>
      <w:bookmarkEnd w:id="206"/>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20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208" w:name="EmailQuestions"/>
      <w:r w:rsidR="001935DB">
        <w:t>noysh@mof.gov.il</w:t>
      </w:r>
      <w:bookmarkEnd w:id="208"/>
      <w:r w:rsidRPr="00B63569">
        <w:rPr>
          <w:rtl/>
        </w:rPr>
        <w:t xml:space="preserve">. </w:t>
      </w:r>
      <w:bookmarkEnd w:id="20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w:t>
      </w:r>
      <w:r w:rsidRPr="00B63569">
        <w:rPr>
          <w:rtl/>
        </w:rPr>
        <w:lastRenderedPageBreak/>
        <w:t xml:space="preserve">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209" w:name="_Toc43400606"/>
      <w:bookmarkStart w:id="210" w:name="_Toc44931915"/>
      <w:bookmarkStart w:id="211" w:name="_Toc44932002"/>
      <w:r w:rsidRPr="002A3E64">
        <w:rPr>
          <w:rtl/>
        </w:rPr>
        <w:t>מענה המזמין לשאלות ההבהרה</w:t>
      </w:r>
      <w:bookmarkEnd w:id="209"/>
      <w:bookmarkEnd w:id="210"/>
      <w:bookmarkEnd w:id="211"/>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212" w:name="_Toc43400608"/>
      <w:bookmarkStart w:id="213" w:name="_Toc44931917"/>
      <w:bookmarkStart w:id="21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12"/>
      <w:bookmarkEnd w:id="213"/>
      <w:bookmarkEnd w:id="214"/>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lastRenderedPageBreak/>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21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215"/>
      <w:r w:rsidRPr="009A1DF5">
        <w:rPr>
          <w:rtl/>
        </w:rPr>
        <w:t>, טלפון נוסף </w:t>
      </w:r>
      <w:bookmarkStart w:id="21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216"/>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rPr>
          <w:rtl/>
        </w:rPr>
        <w:lastRenderedPageBreak/>
        <w:t>(</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217" w:name="_Toc32477903"/>
      <w:bookmarkStart w:id="218" w:name="_Toc43400610"/>
      <w:bookmarkStart w:id="219" w:name="_Toc44931919"/>
      <w:bookmarkStart w:id="220" w:name="_Toc44932006"/>
      <w:bookmarkStart w:id="221" w:name="_Toc53331333"/>
      <w:bookmarkStart w:id="222" w:name="_Toc127197896"/>
      <w:r>
        <w:rPr>
          <w:rFonts w:hint="cs"/>
          <w:rtl/>
        </w:rPr>
        <w:lastRenderedPageBreak/>
        <w:t xml:space="preserve">כללי </w:t>
      </w:r>
      <w:r w:rsidRPr="00B63569">
        <w:rPr>
          <w:rtl/>
        </w:rPr>
        <w:t>המכרז</w:t>
      </w:r>
      <w:bookmarkEnd w:id="217"/>
      <w:bookmarkEnd w:id="218"/>
      <w:bookmarkEnd w:id="219"/>
      <w:bookmarkEnd w:id="220"/>
      <w:bookmarkEnd w:id="221"/>
      <w:bookmarkEnd w:id="222"/>
      <w:r w:rsidRPr="00B63569">
        <w:rPr>
          <w:rtl/>
        </w:rPr>
        <w:t xml:space="preserve"> </w:t>
      </w:r>
    </w:p>
    <w:p w:rsidR="001965BD" w:rsidRDefault="009A3314" w:rsidP="00551CC2">
      <w:pPr>
        <w:pStyle w:val="11"/>
      </w:pPr>
      <w:bookmarkStart w:id="223" w:name="_Toc43400611"/>
      <w:bookmarkStart w:id="224" w:name="_Toc44931920"/>
      <w:bookmarkStart w:id="225" w:name="_Toc44932007"/>
      <w:r w:rsidRPr="00241332">
        <w:rPr>
          <w:rFonts w:hint="eastAsia"/>
          <w:rtl/>
        </w:rPr>
        <w:t>בדיקה</w:t>
      </w:r>
      <w:r w:rsidRPr="00241332">
        <w:rPr>
          <w:rtl/>
        </w:rPr>
        <w:t xml:space="preserve"> </w:t>
      </w:r>
      <w:r w:rsidRPr="00241332">
        <w:rPr>
          <w:rFonts w:hint="eastAsia"/>
          <w:rtl/>
        </w:rPr>
        <w:t>ההצעות</w:t>
      </w:r>
      <w:bookmarkEnd w:id="223"/>
      <w:bookmarkEnd w:id="224"/>
      <w:bookmarkEnd w:id="225"/>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226" w:name="_Toc43400615"/>
      <w:bookmarkStart w:id="227" w:name="_Toc44931924"/>
      <w:bookmarkStart w:id="228" w:name="_Toc44932011"/>
      <w:r w:rsidRPr="00551CC2">
        <w:rPr>
          <w:rFonts w:hint="eastAsia"/>
          <w:rtl/>
        </w:rPr>
        <w:t>הצעה</w:t>
      </w:r>
      <w:r w:rsidRPr="00551CC2">
        <w:rPr>
          <w:rtl/>
        </w:rPr>
        <w:t xml:space="preserve"> </w:t>
      </w:r>
      <w:r w:rsidRPr="00551CC2">
        <w:rPr>
          <w:rFonts w:hint="eastAsia"/>
          <w:rtl/>
        </w:rPr>
        <w:t>יחידה</w:t>
      </w:r>
      <w:bookmarkEnd w:id="226"/>
      <w:bookmarkEnd w:id="227"/>
      <w:bookmarkEnd w:id="228"/>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229" w:name="_Toc43400616"/>
      <w:bookmarkStart w:id="230" w:name="_Toc44931925"/>
      <w:bookmarkStart w:id="231" w:name="_Toc44932012"/>
      <w:r w:rsidRPr="002A3E64">
        <w:rPr>
          <w:rFonts w:hint="eastAsia"/>
          <w:rtl/>
        </w:rPr>
        <w:t>פסילת</w:t>
      </w:r>
      <w:r w:rsidRPr="002A3E64">
        <w:rPr>
          <w:rtl/>
        </w:rPr>
        <w:t xml:space="preserve"> הצעות</w:t>
      </w:r>
      <w:bookmarkEnd w:id="229"/>
      <w:bookmarkEnd w:id="230"/>
      <w:bookmarkEnd w:id="231"/>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232" w:name="_Toc43400617"/>
      <w:bookmarkStart w:id="233" w:name="_Toc44931926"/>
      <w:bookmarkStart w:id="234" w:name="_Toc44932013"/>
      <w:r>
        <w:rPr>
          <w:rFonts w:hint="cs"/>
          <w:rtl/>
        </w:rPr>
        <w:lastRenderedPageBreak/>
        <w:t>מינוי נציג מטעם המ</w:t>
      </w:r>
      <w:r w:rsidR="00261355">
        <w:rPr>
          <w:rFonts w:hint="cs"/>
          <w:rtl/>
        </w:rPr>
        <w:t>ציע</w:t>
      </w:r>
      <w:bookmarkEnd w:id="232"/>
      <w:bookmarkEnd w:id="233"/>
      <w:bookmarkEnd w:id="234"/>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235" w:name="_Toc53331334"/>
      <w:bookmarkStart w:id="236" w:name="_Toc516503359"/>
      <w:bookmarkStart w:id="237" w:name="_Toc43400618"/>
      <w:bookmarkStart w:id="238" w:name="_Toc44931927"/>
      <w:bookmarkStart w:id="239" w:name="_Toc44932014"/>
      <w:bookmarkEnd w:id="184"/>
      <w:r>
        <w:rPr>
          <w:rFonts w:hint="cs"/>
          <w:rtl/>
        </w:rPr>
        <w:t>תוקף</w:t>
      </w:r>
      <w:r w:rsidRPr="002A3E64">
        <w:rPr>
          <w:rtl/>
        </w:rPr>
        <w:t xml:space="preserve"> </w:t>
      </w:r>
      <w:r w:rsidRPr="002A3E64">
        <w:rPr>
          <w:rFonts w:hint="eastAsia"/>
          <w:rtl/>
        </w:rPr>
        <w:t>הצעות</w:t>
      </w:r>
      <w:bookmarkEnd w:id="235"/>
      <w:r w:rsidRPr="002A3E64">
        <w:rPr>
          <w:rtl/>
        </w:rPr>
        <w:t xml:space="preserve"> </w:t>
      </w:r>
    </w:p>
    <w:p w:rsidR="007B037E" w:rsidRPr="00A92289" w:rsidRDefault="009A3314" w:rsidP="004F6325">
      <w:pPr>
        <w:pStyle w:val="1112"/>
        <w:rPr>
          <w:rtl/>
        </w:rPr>
      </w:pPr>
      <w:bookmarkStart w:id="24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40"/>
      <w:r w:rsidRPr="00FF7633">
        <w:rPr>
          <w:rtl/>
        </w:rPr>
        <w:t xml:space="preserve"> </w:t>
      </w:r>
    </w:p>
    <w:p w:rsidR="007B037E" w:rsidRDefault="009A3314" w:rsidP="004F6325">
      <w:pPr>
        <w:pStyle w:val="1112"/>
        <w:rPr>
          <w:rtl/>
        </w:rPr>
      </w:pPr>
      <w:bookmarkStart w:id="24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41"/>
    </w:p>
    <w:p w:rsidR="00AD6E2D" w:rsidRPr="002A3E64" w:rsidRDefault="009A3314" w:rsidP="00551CC2">
      <w:pPr>
        <w:pStyle w:val="11"/>
      </w:pPr>
      <w:r w:rsidRPr="002A3E64">
        <w:rPr>
          <w:rtl/>
        </w:rPr>
        <w:t>ביטול או שינוי המכרז</w:t>
      </w:r>
      <w:bookmarkEnd w:id="236"/>
      <w:bookmarkEnd w:id="237"/>
      <w:bookmarkEnd w:id="238"/>
      <w:bookmarkEnd w:id="239"/>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242" w:name="_Toc516503360"/>
      <w:bookmarkStart w:id="243" w:name="_Toc43400620"/>
      <w:bookmarkStart w:id="244" w:name="_Toc44931929"/>
      <w:bookmarkStart w:id="245" w:name="_Toc44932016"/>
      <w:r w:rsidRPr="002A3E64">
        <w:rPr>
          <w:rtl/>
        </w:rPr>
        <w:t>הוצאות</w:t>
      </w:r>
      <w:bookmarkEnd w:id="242"/>
      <w:bookmarkEnd w:id="243"/>
      <w:bookmarkEnd w:id="244"/>
      <w:bookmarkEnd w:id="245"/>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246" w:name="_Toc516503361"/>
      <w:bookmarkStart w:id="247" w:name="_Toc43400621"/>
      <w:bookmarkStart w:id="248" w:name="_Toc44931930"/>
      <w:bookmarkStart w:id="249" w:name="_Toc44932017"/>
      <w:r w:rsidRPr="002A3E64">
        <w:rPr>
          <w:rtl/>
        </w:rPr>
        <w:t>סמכות השיפוט</w:t>
      </w:r>
      <w:bookmarkEnd w:id="246"/>
      <w:bookmarkEnd w:id="247"/>
      <w:bookmarkEnd w:id="248"/>
      <w:bookmarkEnd w:id="249"/>
    </w:p>
    <w:p w:rsidR="001015D6" w:rsidRPr="00551CC2" w:rsidRDefault="009A3314" w:rsidP="004F6325">
      <w:pPr>
        <w:pStyle w:val="1112"/>
        <w:rPr>
          <w:rtl/>
        </w:rPr>
      </w:pPr>
      <w:r w:rsidRPr="00551CC2">
        <w:rPr>
          <w:rtl/>
        </w:rPr>
        <w:lastRenderedPageBreak/>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250" w:name="_Toc516503362"/>
      <w:bookmarkStart w:id="251" w:name="_Toc43400622"/>
      <w:bookmarkStart w:id="252" w:name="_Toc44931931"/>
      <w:bookmarkStart w:id="25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50"/>
      <w:bookmarkEnd w:id="251"/>
      <w:bookmarkEnd w:id="252"/>
      <w:bookmarkEnd w:id="253"/>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lastRenderedPageBreak/>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54" w:name="_Toc32477904"/>
      <w:bookmarkStart w:id="255" w:name="_Toc43400623"/>
      <w:bookmarkStart w:id="256" w:name="_Toc44931932"/>
      <w:bookmarkStart w:id="257" w:name="_Toc44932019"/>
      <w:bookmarkStart w:id="258" w:name="_Toc44932668"/>
      <w:bookmarkStart w:id="259" w:name="_Toc53331337"/>
      <w:bookmarkStart w:id="260"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54"/>
      <w:bookmarkEnd w:id="255"/>
      <w:bookmarkEnd w:id="256"/>
      <w:bookmarkEnd w:id="257"/>
      <w:bookmarkEnd w:id="258"/>
      <w:bookmarkEnd w:id="259"/>
      <w:bookmarkEnd w:id="260"/>
    </w:p>
    <w:p w:rsidR="00B45730" w:rsidRDefault="009A3314" w:rsidP="00AA29ED">
      <w:pPr>
        <w:pStyle w:val="1fe"/>
      </w:pPr>
      <w:bookmarkStart w:id="261" w:name="_Toc32477905"/>
      <w:bookmarkStart w:id="262" w:name="_Toc43400624"/>
      <w:bookmarkStart w:id="263" w:name="_Toc44931933"/>
      <w:bookmarkStart w:id="264" w:name="_Toc44932020"/>
      <w:bookmarkStart w:id="265" w:name="_Toc53331338"/>
      <w:bookmarkStart w:id="266"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61"/>
      <w:bookmarkEnd w:id="262"/>
      <w:bookmarkEnd w:id="263"/>
      <w:bookmarkEnd w:id="264"/>
      <w:bookmarkEnd w:id="265"/>
      <w:bookmarkEnd w:id="266"/>
    </w:p>
    <w:p w:rsidR="004E394B" w:rsidRPr="002A3E64" w:rsidRDefault="009A3314" w:rsidP="00AA29ED">
      <w:pPr>
        <w:pStyle w:val="11"/>
        <w:rPr>
          <w:rtl/>
        </w:rPr>
      </w:pPr>
      <w:bookmarkStart w:id="267" w:name="_Toc43400625"/>
      <w:bookmarkStart w:id="268" w:name="_Toc44931934"/>
      <w:bookmarkStart w:id="269" w:name="_Toc44932021"/>
      <w:r w:rsidRPr="002A3E64">
        <w:rPr>
          <w:rFonts w:hint="eastAsia"/>
          <w:rtl/>
        </w:rPr>
        <w:t>כללי</w:t>
      </w:r>
      <w:r w:rsidR="00204AE0">
        <w:rPr>
          <w:rFonts w:hint="cs"/>
          <w:rtl/>
        </w:rPr>
        <w:t>ם למילוי חוברת ההצעה</w:t>
      </w:r>
      <w:bookmarkEnd w:id="267"/>
      <w:bookmarkEnd w:id="268"/>
      <w:bookmarkEnd w:id="269"/>
    </w:p>
    <w:p w:rsidR="000B02CF" w:rsidRPr="00AA29ED" w:rsidRDefault="009A3314" w:rsidP="004F6325">
      <w:pPr>
        <w:pStyle w:val="1112"/>
      </w:pPr>
      <w:bookmarkStart w:id="27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70"/>
    </w:p>
    <w:p w:rsidR="004E394B" w:rsidRDefault="009A3314" w:rsidP="004F6325">
      <w:pPr>
        <w:pStyle w:val="1112"/>
      </w:pPr>
      <w:bookmarkStart w:id="27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71"/>
    </w:p>
    <w:p w:rsidR="004E394B" w:rsidRPr="00116E05" w:rsidRDefault="009A3314" w:rsidP="004F6325">
      <w:pPr>
        <w:pStyle w:val="1112"/>
      </w:pPr>
      <w:bookmarkStart w:id="27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2"/>
      <w:r w:rsidRPr="00116E05">
        <w:rPr>
          <w:rFonts w:hint="cs"/>
          <w:rtl/>
        </w:rPr>
        <w:t xml:space="preserve"> </w:t>
      </w:r>
    </w:p>
    <w:p w:rsidR="00B11972" w:rsidRPr="00116E05" w:rsidRDefault="009A3314" w:rsidP="004F6325">
      <w:pPr>
        <w:pStyle w:val="1112"/>
      </w:pPr>
      <w:bookmarkStart w:id="27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73"/>
    </w:p>
    <w:p w:rsidR="009351AA" w:rsidRDefault="009A3314" w:rsidP="004F6325">
      <w:pPr>
        <w:pStyle w:val="1112"/>
      </w:pPr>
      <w:bookmarkStart w:id="27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74"/>
    </w:p>
    <w:p w:rsidR="00D107F5" w:rsidRDefault="00D107F5">
      <w:pPr>
        <w:bidi w:val="0"/>
        <w:spacing w:before="200" w:after="200" w:line="276" w:lineRule="auto"/>
        <w:rPr>
          <w:rFonts w:ascii="David" w:eastAsiaTheme="minorHAnsi" w:hAnsi="David" w:cs="David"/>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75" w:name="_Toc32477906"/>
      <w:bookmarkStart w:id="276" w:name="_Toc43400627"/>
      <w:bookmarkStart w:id="277" w:name="_Toc44931936"/>
      <w:bookmarkStart w:id="278" w:name="_Toc44932023"/>
      <w:bookmarkStart w:id="279" w:name="_Toc53331344"/>
      <w:bookmarkStart w:id="280" w:name="_Toc127197899"/>
      <w:bookmarkStart w:id="281" w:name="_Toc516503366"/>
      <w:r w:rsidRPr="00EA3E69">
        <w:rPr>
          <w:rFonts w:hint="cs"/>
          <w:rtl/>
        </w:rPr>
        <w:t>פרטי המציע</w:t>
      </w:r>
      <w:bookmarkEnd w:id="275"/>
      <w:bookmarkEnd w:id="276"/>
      <w:bookmarkEnd w:id="277"/>
      <w:bookmarkEnd w:id="278"/>
      <w:bookmarkEnd w:id="279"/>
      <w:bookmarkEnd w:id="28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82" w:name="_Toc32477907"/>
      <w:bookmarkStart w:id="283" w:name="_Toc43400628"/>
      <w:bookmarkStart w:id="284" w:name="_Toc44931937"/>
      <w:bookmarkStart w:id="285" w:name="_Toc44932024"/>
      <w:bookmarkStart w:id="286" w:name="_Toc53331345"/>
      <w:bookmarkStart w:id="287" w:name="_Toc127197900"/>
      <w:r w:rsidRPr="009241A0">
        <w:rPr>
          <w:rFonts w:hint="cs"/>
          <w:rtl/>
        </w:rPr>
        <w:lastRenderedPageBreak/>
        <w:t>עמידה בתנאי הסף</w:t>
      </w:r>
      <w:r w:rsidR="000B02CF" w:rsidRPr="009241A0">
        <w:rPr>
          <w:rFonts w:hint="cs"/>
          <w:rtl/>
        </w:rPr>
        <w:t xml:space="preserve"> של המכר</w:t>
      </w:r>
      <w:bookmarkEnd w:id="282"/>
      <w:bookmarkEnd w:id="283"/>
      <w:bookmarkEnd w:id="284"/>
      <w:bookmarkEnd w:id="285"/>
      <w:bookmarkEnd w:id="286"/>
      <w:r w:rsidR="001B4C8A">
        <w:rPr>
          <w:rFonts w:hint="cs"/>
          <w:rtl/>
        </w:rPr>
        <w:t>ז</w:t>
      </w:r>
      <w:bookmarkEnd w:id="287"/>
    </w:p>
    <w:p w:rsidR="001173E7" w:rsidRPr="002A3E64" w:rsidRDefault="001173E7" w:rsidP="002A3E64">
      <w:pPr>
        <w:ind w:left="58"/>
        <w:rPr>
          <w:rtl/>
        </w:rPr>
      </w:pPr>
    </w:p>
    <w:p w:rsidR="004E394B" w:rsidRPr="00FF7633" w:rsidRDefault="009A3314" w:rsidP="00AA29ED">
      <w:pPr>
        <w:pStyle w:val="1fc"/>
        <w:rPr>
          <w:u w:val="single"/>
        </w:rPr>
      </w:pPr>
      <w:bookmarkStart w:id="28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88"/>
    </w:p>
    <w:p w:rsidR="001173E7" w:rsidRPr="00BA3488" w:rsidRDefault="009A3314" w:rsidP="00AA29ED">
      <w:pPr>
        <w:pStyle w:val="11"/>
        <w:rPr>
          <w:rtl/>
        </w:rPr>
      </w:pPr>
      <w:bookmarkStart w:id="289" w:name="_Toc43400629"/>
      <w:bookmarkStart w:id="290" w:name="_Toc44931940"/>
      <w:bookmarkStart w:id="291" w:name="_Toc44932027"/>
      <w:bookmarkStart w:id="292"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89"/>
      <w:bookmarkEnd w:id="290"/>
      <w:bookmarkEnd w:id="291"/>
      <w:bookmarkEnd w:id="292"/>
    </w:p>
    <w:p w:rsidR="0042795F" w:rsidRDefault="009A3314" w:rsidP="00AA29ED">
      <w:pPr>
        <w:pStyle w:val="1fc"/>
        <w:rPr>
          <w:rtl/>
        </w:rPr>
      </w:pPr>
      <w:bookmarkStart w:id="293"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93"/>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9E6893" w:rsidRDefault="00146905" w:rsidP="009E6893">
      <w:pPr>
        <w:pStyle w:val="111"/>
        <w:ind w:left="1334" w:hanging="851"/>
        <w:rPr>
          <w:ins w:id="294" w:author="מחבר"/>
        </w:rPr>
      </w:pPr>
      <w:bookmarkStart w:id="295" w:name="SugTnMt1"/>
      <w:r w:rsidRPr="009E6893">
        <w:rPr>
          <w:rtl/>
        </w:rPr>
        <w:t>גוף ללא כוונות רווח</w:t>
      </w:r>
      <w:bookmarkEnd w:id="295"/>
      <w:ins w:id="296" w:author="מחבר">
        <w:r w:rsidR="009E6893">
          <w:rPr>
            <w:rFonts w:hint="cs"/>
            <w:rtl/>
          </w:rPr>
          <w:t xml:space="preserve"> או מוגבל בחלוקת רווחים</w:t>
        </w:r>
      </w:ins>
      <w:r w:rsidRPr="009E6893">
        <w:rPr>
          <w:rtl/>
        </w:rPr>
        <w:t xml:space="preserve"> </w:t>
      </w:r>
      <w:ins w:id="297" w:author="מחבר">
        <w:r w:rsidR="009E6893" w:rsidRPr="00030F02">
          <w:rPr>
            <w:rFonts w:hint="cs"/>
            <w:rtl/>
          </w:rPr>
          <w:t>(יש לסמן</w:t>
        </w:r>
        <w:r w:rsidR="009E6893">
          <w:rPr>
            <w:rFonts w:hint="cs"/>
            <w:rtl/>
          </w:rPr>
          <w:t xml:space="preserve"> ב-</w:t>
        </w:r>
        <w:r w:rsidR="009E6893" w:rsidRPr="00030F02">
          <w:rPr>
            <w:rFonts w:hint="cs"/>
            <w:rtl/>
          </w:rPr>
          <w:t xml:space="preserve"> </w:t>
        </w:r>
        <w:r w:rsidR="009E6893" w:rsidRPr="00030F02">
          <w:rPr>
            <w:rFonts w:hint="cs"/>
          </w:rPr>
          <w:t>X</w:t>
        </w:r>
        <w:r w:rsidR="009E6893">
          <w:rPr>
            <w:rFonts w:hint="cs"/>
            <w:rtl/>
          </w:rPr>
          <w:t xml:space="preserve"> את האפשרות הנכונה</w:t>
        </w:r>
        <w:r w:rsidR="009E6893" w:rsidRPr="00030F02">
          <w:rPr>
            <w:rFonts w:hint="cs"/>
            <w:rtl/>
          </w:rPr>
          <w:t>)</w:t>
        </w:r>
        <w:r w:rsidR="009E6893">
          <w:rPr>
            <w:rFonts w:hint="cs"/>
            <w:rtl/>
          </w:rPr>
          <w:t xml:space="preserve"> </w:t>
        </w:r>
      </w:ins>
      <w:r w:rsidRPr="009E6893">
        <w:rPr>
          <w:rtl/>
        </w:rPr>
        <w:t>–</w:t>
      </w:r>
      <w:r w:rsidRPr="009E6893">
        <w:rPr>
          <w:rFonts w:hint="cs"/>
          <w:rtl/>
        </w:rPr>
        <w:t xml:space="preserve"> </w:t>
      </w:r>
      <w:bookmarkStart w:id="298" w:name="TiurTnMt1_1"/>
    </w:p>
    <w:p w:rsidR="009E6893" w:rsidRPr="009E6893" w:rsidRDefault="009E6893" w:rsidP="009E6893">
      <w:pPr>
        <w:pStyle w:val="af4"/>
        <w:numPr>
          <w:ilvl w:val="0"/>
          <w:numId w:val="69"/>
        </w:numPr>
        <w:spacing w:line="360" w:lineRule="auto"/>
        <w:jc w:val="both"/>
        <w:rPr>
          <w:ins w:id="299" w:author="מחבר"/>
          <w:rFonts w:ascii="David" w:hAnsi="David" w:cs="David"/>
        </w:rPr>
      </w:pPr>
      <w:ins w:id="300" w:author="מחבר">
        <w:r w:rsidRPr="009E6893">
          <w:rPr>
            <w:rFonts w:ascii="David" w:hAnsi="David" w:cs="David" w:hint="cs"/>
            <w:rtl/>
          </w:rPr>
          <w:t xml:space="preserve">המציע מצהיר כי הינו גוף הרשום כתאגיד ללא כוונות רווח ברשם הרלוונטי, על פי חוקי מדינת ישראל. </w:t>
        </w:r>
      </w:ins>
    </w:p>
    <w:p w:rsidR="009E6893" w:rsidRPr="009E6893" w:rsidRDefault="009E6893" w:rsidP="00317C63">
      <w:pPr>
        <w:pStyle w:val="af4"/>
        <w:numPr>
          <w:ilvl w:val="0"/>
          <w:numId w:val="69"/>
        </w:numPr>
        <w:spacing w:line="360" w:lineRule="auto"/>
        <w:jc w:val="both"/>
        <w:rPr>
          <w:ins w:id="301" w:author="מחבר"/>
          <w:rFonts w:ascii="David" w:hAnsi="David" w:cs="David"/>
        </w:rPr>
      </w:pPr>
      <w:ins w:id="302" w:author="מחבר">
        <w:r w:rsidRPr="009E6893">
          <w:rPr>
            <w:rFonts w:ascii="David" w:hAnsi="David" w:cs="David" w:hint="cs"/>
            <w:rtl/>
          </w:rPr>
          <w:t xml:space="preserve">המציע אינו תאגיד ללא כוונת רווח, אולם בהתאם לתקנון התאגיד ישנה הגבלה על חלוקת הרווחים בצורת דיבידנטים או כל דרך אחרת עד לשיעור מירבי של 50% מרווחיה </w:t>
        </w:r>
        <w:r w:rsidR="00317C63" w:rsidRPr="00317C63">
          <w:rPr>
            <w:rFonts w:ascii="David" w:hAnsi="David" w:cs="David"/>
            <w:rtl/>
          </w:rPr>
          <w:t>הניתנים לחלוקה ומטרת התאגדותן הינה קידום מטרות חברתיות</w:t>
        </w:r>
        <w:r w:rsidR="00317C63">
          <w:rPr>
            <w:rFonts w:ascii="David" w:hAnsi="David" w:cs="David" w:hint="cs"/>
            <w:rtl/>
          </w:rPr>
          <w:t xml:space="preserve">, </w:t>
        </w:r>
        <w:del w:id="303" w:author="מחבר">
          <w:r w:rsidRPr="009E6893" w:rsidDel="00317C63">
            <w:rPr>
              <w:rFonts w:ascii="David" w:hAnsi="David" w:cs="David" w:hint="cs"/>
              <w:rtl/>
            </w:rPr>
            <w:delText xml:space="preserve">הניתנים לחלוקה </w:delText>
          </w:r>
        </w:del>
        <w:r w:rsidRPr="009E6893">
          <w:rPr>
            <w:rFonts w:ascii="David" w:hAnsi="David" w:cs="David" w:hint="cs"/>
            <w:rtl/>
          </w:rPr>
          <w:t>על המציע לצרף אישור כאמור על המפורט בתקנון החברה</w:t>
        </w:r>
        <w:r w:rsidRPr="009E6893">
          <w:rPr>
            <w:rFonts w:ascii="David" w:hAnsi="David" w:cs="David" w:hint="eastAsia"/>
            <w:rtl/>
          </w:rPr>
          <w:t>.</w:t>
        </w:r>
      </w:ins>
    </w:p>
    <w:p w:rsidR="00146905" w:rsidRPr="00542D8C" w:rsidDel="00317C63" w:rsidRDefault="00146905" w:rsidP="009E6893">
      <w:pPr>
        <w:pStyle w:val="1112"/>
        <w:rPr>
          <w:del w:id="304" w:author="מחבר"/>
          <w:bCs/>
        </w:rPr>
      </w:pPr>
      <w:del w:id="305" w:author="מחבר">
        <w:r w:rsidRPr="00542D8C" w:rsidDel="00317C63">
          <w:rPr>
            <w:rFonts w:hint="cs"/>
            <w:rtl/>
          </w:rPr>
          <w:delText xml:space="preserve">המציע </w:delText>
        </w:r>
        <w:r w:rsidDel="00317C63">
          <w:rPr>
            <w:rFonts w:hint="cs"/>
            <w:rtl/>
          </w:rPr>
          <w:delText xml:space="preserve">מצהיר כי </w:delText>
        </w:r>
        <w:r w:rsidRPr="00542D8C" w:rsidDel="00317C63">
          <w:rPr>
            <w:rFonts w:hint="cs"/>
            <w:rtl/>
          </w:rPr>
          <w:delText xml:space="preserve">הינו גוף הרשום כתאגיד </w:delText>
        </w:r>
        <w:r w:rsidR="00D15B8D" w:rsidRPr="00D15B8D" w:rsidDel="00317C63">
          <w:rPr>
            <w:rtl/>
          </w:rPr>
          <w:delText xml:space="preserve">בעל אישור ניהול תקין </w:delText>
        </w:r>
        <w:r w:rsidRPr="00542D8C" w:rsidDel="00317C63">
          <w:rPr>
            <w:rFonts w:hint="cs"/>
            <w:rtl/>
          </w:rPr>
          <w:delText>ללא כוונות רווח ברשם הרלוונטי, על פי חוקי מדינת ישראל.</w:delText>
        </w:r>
        <w:bookmarkEnd w:id="298"/>
      </w:del>
    </w:p>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lastRenderedPageBreak/>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t xml:space="preserve">לצורך הוכחת עמידה בתנאי סף זה על המציע אישור פקיד מורשה ולסמן כנספח </w:t>
      </w:r>
      <w:bookmarkStart w:id="306" w:name="nispach3_1"/>
      <w:r w:rsidRPr="00146905">
        <w:rPr>
          <w:rFonts w:hint="cs"/>
          <w:rtl/>
        </w:rPr>
        <w:t>2</w:t>
      </w:r>
      <w:bookmarkEnd w:id="306"/>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307"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308" w:name="nispach4_1"/>
      <w:r w:rsidRPr="00146905">
        <w:rPr>
          <w:rFonts w:hint="cs"/>
          <w:rtl/>
        </w:rPr>
        <w:t>3</w:t>
      </w:r>
      <w:bookmarkEnd w:id="308"/>
      <w:r w:rsidR="00146905">
        <w:rPr>
          <w:rFonts w:hint="cs"/>
          <w:rtl/>
        </w:rPr>
        <w:t>.</w:t>
      </w:r>
    </w:p>
    <w:bookmarkEnd w:id="307"/>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309" w:name="show_IsHishtatfut"/>
      <w:r>
        <w:rPr>
          <w:rFonts w:ascii="David" w:hAnsi="David" w:cs="David" w:hint="cs"/>
          <w:rtl/>
        </w:rPr>
        <w:t xml:space="preserve">  </w:t>
      </w:r>
    </w:p>
    <w:bookmarkEnd w:id="309"/>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310" w:name="_Toc43400630"/>
      <w:bookmarkStart w:id="311" w:name="_Toc44931941"/>
      <w:bookmarkStart w:id="312" w:name="_Toc44932028"/>
      <w:bookmarkStart w:id="313"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10"/>
      <w:bookmarkEnd w:id="311"/>
      <w:bookmarkEnd w:id="312"/>
      <w:bookmarkEnd w:id="313"/>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314"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315" w:name="MisparShanimNisayonMatzia_2"/>
      <w:r w:rsidRPr="00DF5D14">
        <w:rPr>
          <w:rFonts w:hint="cs"/>
        </w:rPr>
        <w:t>2</w:t>
      </w:r>
      <w:bookmarkEnd w:id="315"/>
      <w:r w:rsidRPr="00DF5D14">
        <w:rPr>
          <w:rtl/>
        </w:rPr>
        <w:t xml:space="preserve"> שנים</w:t>
      </w:r>
      <w:r w:rsidRPr="00DF5D14">
        <w:rPr>
          <w:rFonts w:hint="cs"/>
          <w:rtl/>
        </w:rPr>
        <w:t xml:space="preserve"> </w:t>
      </w:r>
      <w:r w:rsidR="00DD714D" w:rsidRPr="00DF5D14">
        <w:rPr>
          <w:rFonts w:hint="cs"/>
          <w:rtl/>
        </w:rPr>
        <w:t xml:space="preserve">בין השנים </w:t>
      </w:r>
      <w:bookmarkStart w:id="316" w:name="startNisayonMatzia_1"/>
      <w:r w:rsidR="00DD714D" w:rsidRPr="00DF5D14">
        <w:rPr>
          <w:rFonts w:hint="cs"/>
        </w:rPr>
        <w:t>2020</w:t>
      </w:r>
      <w:bookmarkEnd w:id="316"/>
      <w:r w:rsidR="00DD714D" w:rsidRPr="00DF5D14">
        <w:rPr>
          <w:rFonts w:hint="cs"/>
          <w:rtl/>
        </w:rPr>
        <w:t>-</w:t>
      </w:r>
      <w:bookmarkStart w:id="317" w:name="endNisayonMatzia_1"/>
      <w:r w:rsidR="00DD714D" w:rsidRPr="00DF5D14">
        <w:rPr>
          <w:rFonts w:hint="cs"/>
        </w:rPr>
        <w:t>2022</w:t>
      </w:r>
      <w:bookmarkEnd w:id="317"/>
      <w:r w:rsidRPr="00DF5D14">
        <w:rPr>
          <w:rFonts w:hint="cs"/>
          <w:rtl/>
        </w:rPr>
        <w:t>,</w:t>
      </w:r>
      <w:r w:rsidRPr="00DF5D14">
        <w:rPr>
          <w:rtl/>
        </w:rPr>
        <w:t xml:space="preserve"> ב</w:t>
      </w:r>
      <w:bookmarkStart w:id="318" w:name="SugNisayonMatzia_3"/>
      <w:r w:rsidRPr="00DF5D14">
        <w:rPr>
          <w:rtl/>
        </w:rPr>
        <w:t xml:space="preserve">חידוש מחשבים וחלוקתם לאוכלוסיות שונות, הנזקקות למחשבים בתחומי מדינת ישראל. </w:t>
      </w:r>
      <w:bookmarkEnd w:id="318"/>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314"/>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lastRenderedPageBreak/>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319" w:name="_Toc32477908"/>
      <w:bookmarkStart w:id="320" w:name="_Toc43400631"/>
      <w:bookmarkStart w:id="321" w:name="_Toc44931942"/>
      <w:bookmarkStart w:id="322" w:name="_Toc44932029"/>
      <w:bookmarkStart w:id="323" w:name="_Toc53331350"/>
      <w:bookmarkStart w:id="324" w:name="_Toc127197901"/>
      <w:bookmarkStart w:id="325" w:name="show_isMarkivIchut_4"/>
      <w:r w:rsidRPr="009241A0">
        <w:rPr>
          <w:rFonts w:hint="cs"/>
          <w:rtl/>
        </w:rPr>
        <w:t>איכות ההצעה</w:t>
      </w:r>
      <w:bookmarkEnd w:id="319"/>
      <w:bookmarkEnd w:id="320"/>
      <w:bookmarkEnd w:id="321"/>
      <w:bookmarkEnd w:id="322"/>
      <w:bookmarkEnd w:id="323"/>
      <w:bookmarkEnd w:id="324"/>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326" w:name="TiurTnaiTavhinimAcher1_1"/>
      <w:bookmarkStart w:id="327" w:name="show_TavhinimAcherB1"/>
      <w:r w:rsidRPr="00071F20">
        <w:rPr>
          <w:rFonts w:hint="eastAsia"/>
          <w:b w:val="0"/>
          <w:bCs/>
          <w:rtl/>
        </w:rPr>
        <w:t>תכנית לפעילות</w:t>
      </w:r>
      <w:bookmarkEnd w:id="326"/>
      <w:r w:rsidRPr="004765F5">
        <w:rPr>
          <w:rtl/>
        </w:rPr>
        <w:t xml:space="preserve"> –</w:t>
      </w:r>
      <w:r w:rsidR="007F5AEF" w:rsidRPr="004765F5">
        <w:rPr>
          <w:rFonts w:hint="cs"/>
          <w:rtl/>
        </w:rPr>
        <w:t xml:space="preserve"> </w:t>
      </w:r>
      <w:bookmarkStart w:id="328"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329" w:name="MishkalTavhinimAcher1_1"/>
      <w:r w:rsidR="001E754E">
        <w:rPr>
          <w:rFonts w:hint="cs"/>
          <w:rtl/>
        </w:rPr>
        <w:t>6</w:t>
      </w:r>
      <w:r w:rsidR="00146905" w:rsidRPr="004765F5">
        <w:rPr>
          <w:rFonts w:hint="cs"/>
          <w:rtl/>
        </w:rPr>
        <w:t>0</w:t>
      </w:r>
      <w:bookmarkEnd w:id="329"/>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330" w:name="hidden_TavchinNoFileTable1"/>
      <w:bookmarkEnd w:id="328"/>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0"/>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lastRenderedPageBreak/>
        <w:t>_________________________________________________________________________________________________________________________________________________________________________________________________________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331" w:name="TiurTnaiTavhinimAcher2_1"/>
      <w:bookmarkStart w:id="332" w:name="show_TavhinimAcherB2"/>
      <w:bookmarkEnd w:id="327"/>
      <w:r w:rsidRPr="005A76DF">
        <w:rPr>
          <w:bCs/>
          <w:rtl/>
        </w:rPr>
        <w:t xml:space="preserve">ניסיון העבר בביצוע תכנית הפעילות המוצעת </w:t>
      </w:r>
      <w:bookmarkEnd w:id="331"/>
      <w:r>
        <w:rPr>
          <w:rFonts w:hint="cs"/>
          <w:rtl/>
        </w:rPr>
        <w:t xml:space="preserve"> </w:t>
      </w:r>
      <w:r w:rsidRPr="00D8320C">
        <w:rPr>
          <w:rtl/>
        </w:rPr>
        <w:t>–</w:t>
      </w:r>
      <w:r w:rsidRPr="00D8320C">
        <w:rPr>
          <w:rFonts w:hint="cs"/>
          <w:rtl/>
        </w:rPr>
        <w:t xml:space="preserve"> </w:t>
      </w:r>
      <w:bookmarkStart w:id="333" w:name="MafteachLechisuvTavhinimAcher2_1"/>
      <w:r w:rsidRPr="003A5DDC">
        <w:rPr>
          <w:rtl/>
        </w:rPr>
        <w:t>יינתן ניקוד בגין ניסיון העבר בביצוע תכנית הפעילות המוצעת במהלך 5 השנים האחרונות.</w:t>
      </w:r>
      <w:bookmarkEnd w:id="333"/>
      <w:r>
        <w:rPr>
          <w:rFonts w:hint="cs"/>
          <w:rtl/>
        </w:rPr>
        <w:t xml:space="preserve"> </w:t>
      </w:r>
      <w:r w:rsidR="00146905">
        <w:rPr>
          <w:rFonts w:hint="cs"/>
          <w:rtl/>
        </w:rPr>
        <w:t>(</w:t>
      </w:r>
      <w:r>
        <w:rPr>
          <w:rFonts w:hint="cs"/>
          <w:rtl/>
        </w:rPr>
        <w:t xml:space="preserve">משקל - </w:t>
      </w:r>
      <w:bookmarkStart w:id="334" w:name="MishkalTavhinimAcher2_1"/>
      <w:r>
        <w:rPr>
          <w:rFonts w:hint="cs"/>
          <w:rtl/>
        </w:rPr>
        <w:t>15</w:t>
      </w:r>
      <w:bookmarkEnd w:id="334"/>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335"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2"/>
      <w:bookmarkEnd w:id="335"/>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w:t>
      </w:r>
      <w:r w:rsidRPr="00D8320C">
        <w:rPr>
          <w:rFonts w:hint="cs"/>
          <w:rtl/>
        </w:rPr>
        <w:lastRenderedPageBreak/>
        <w:t>______________________________________________________________________________________________________________________________________</w:t>
      </w:r>
    </w:p>
    <w:p w:rsidR="00146905" w:rsidRDefault="00146905" w:rsidP="00146905">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336" w:name="_Toc32477909"/>
      <w:bookmarkStart w:id="337" w:name="_Toc43400632"/>
      <w:bookmarkStart w:id="338" w:name="_Toc44931943"/>
      <w:bookmarkStart w:id="339" w:name="_Toc44932030"/>
      <w:bookmarkStart w:id="340" w:name="_Toc53331351"/>
      <w:bookmarkStart w:id="341" w:name="_Toc127197902"/>
      <w:bookmarkEnd w:id="325"/>
      <w:r w:rsidRPr="009241A0">
        <w:rPr>
          <w:rFonts w:hint="cs"/>
          <w:rtl/>
        </w:rPr>
        <w:lastRenderedPageBreak/>
        <w:t>התחייבויות נוספות של המציע</w:t>
      </w:r>
      <w:bookmarkEnd w:id="336"/>
      <w:bookmarkEnd w:id="337"/>
      <w:bookmarkEnd w:id="338"/>
      <w:bookmarkEnd w:id="339"/>
      <w:bookmarkEnd w:id="340"/>
      <w:bookmarkEnd w:id="341"/>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34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42"/>
    </w:p>
    <w:p w:rsidR="00DD736D" w:rsidRPr="00BA3488" w:rsidRDefault="009A3314" w:rsidP="004F6325">
      <w:pPr>
        <w:pStyle w:val="1112"/>
      </w:pPr>
      <w:bookmarkStart w:id="343"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343"/>
      <w:r w:rsidR="008F04C2" w:rsidRPr="002A3E64">
        <w:rPr>
          <w:rtl/>
        </w:rPr>
        <w:t xml:space="preserve"> </w:t>
      </w:r>
    </w:p>
    <w:p w:rsidR="00075A91" w:rsidRPr="00BA3488" w:rsidRDefault="009A3314" w:rsidP="004F6325">
      <w:pPr>
        <w:pStyle w:val="1112"/>
      </w:pPr>
      <w:bookmarkStart w:id="344"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344"/>
    </w:p>
    <w:p w:rsidR="00075A91" w:rsidRPr="00BA3488" w:rsidRDefault="009A3314" w:rsidP="004F6325">
      <w:pPr>
        <w:pStyle w:val="1112"/>
      </w:pPr>
      <w:bookmarkStart w:id="345" w:name="_Toc53331355"/>
      <w:r w:rsidRPr="002A3E64">
        <w:rPr>
          <w:rtl/>
        </w:rPr>
        <w:t>אין מניעה לפי כל דין להשתתפות המציע במכרז.</w:t>
      </w:r>
      <w:bookmarkEnd w:id="345"/>
    </w:p>
    <w:p w:rsidR="00075A91" w:rsidRDefault="009A3314" w:rsidP="004F6325">
      <w:pPr>
        <w:pStyle w:val="1112"/>
      </w:pPr>
      <w:bookmarkStart w:id="34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46"/>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34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47"/>
      <w:r w:rsidRPr="002A3E64">
        <w:rPr>
          <w:rtl/>
        </w:rPr>
        <w:t xml:space="preserve"> </w:t>
      </w:r>
    </w:p>
    <w:p w:rsidR="004E394B" w:rsidRPr="00BA3488" w:rsidRDefault="009A3314" w:rsidP="004F6325">
      <w:pPr>
        <w:pStyle w:val="1112"/>
        <w:rPr>
          <w:rtl/>
        </w:rPr>
      </w:pPr>
      <w:bookmarkStart w:id="34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48"/>
      <w:r w:rsidRPr="002A3E64">
        <w:rPr>
          <w:rtl/>
        </w:rPr>
        <w:t xml:space="preserve"> </w:t>
      </w:r>
    </w:p>
    <w:p w:rsidR="004E394B" w:rsidRPr="00BA3488" w:rsidRDefault="009A3314" w:rsidP="004F6325">
      <w:pPr>
        <w:pStyle w:val="1112"/>
        <w:rPr>
          <w:rtl/>
        </w:rPr>
      </w:pPr>
      <w:bookmarkStart w:id="34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49"/>
    </w:p>
    <w:p w:rsidR="004E394B" w:rsidRPr="00BA3488" w:rsidRDefault="009A3314" w:rsidP="004F6325">
      <w:pPr>
        <w:pStyle w:val="1112"/>
        <w:rPr>
          <w:rtl/>
        </w:rPr>
      </w:pPr>
      <w:bookmarkStart w:id="35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50"/>
    </w:p>
    <w:p w:rsidR="004E394B" w:rsidRPr="00BA3488" w:rsidRDefault="009A3314" w:rsidP="004F6325">
      <w:pPr>
        <w:pStyle w:val="1112"/>
      </w:pPr>
      <w:bookmarkStart w:id="351" w:name="_Toc53331361"/>
      <w:r w:rsidRPr="002A3E64">
        <w:rPr>
          <w:rtl/>
        </w:rPr>
        <w:t>המציע לא היה מעורב בניסיון לגרום למתחרה להגיש הצעה בלתי תחרותית מכל סוג שהוא.</w:t>
      </w:r>
      <w:bookmarkEnd w:id="351"/>
    </w:p>
    <w:p w:rsidR="00733E96" w:rsidRPr="00BA3488" w:rsidRDefault="009A3314" w:rsidP="004F6325">
      <w:pPr>
        <w:pStyle w:val="1112"/>
      </w:pPr>
      <w:bookmarkStart w:id="352" w:name="_Toc53331362"/>
      <w:r w:rsidRPr="002A3E64">
        <w:rPr>
          <w:rtl/>
        </w:rPr>
        <w:lastRenderedPageBreak/>
        <w:t>הצעה זו מוגשת בתום לב.</w:t>
      </w:r>
      <w:bookmarkEnd w:id="352"/>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35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53"/>
    </w:p>
    <w:p w:rsidR="00733E96" w:rsidRPr="00BA3488" w:rsidRDefault="009A3314" w:rsidP="004F6325">
      <w:pPr>
        <w:pStyle w:val="1112"/>
      </w:pPr>
      <w:bookmarkStart w:id="354" w:name="_Toc53331364"/>
      <w:r w:rsidRPr="002A3E64">
        <w:rPr>
          <w:rtl/>
        </w:rPr>
        <w:t>גורם אחד אינו מחזיק ב-25% יותר מאמצעי שליטה בו ובמציע נוסף במכרז.</w:t>
      </w:r>
      <w:bookmarkEnd w:id="354"/>
      <w:r w:rsidRPr="002A3E64">
        <w:rPr>
          <w:rtl/>
        </w:rPr>
        <w:t xml:space="preserve"> </w:t>
      </w:r>
    </w:p>
    <w:p w:rsidR="00733E96" w:rsidRPr="00BA3488" w:rsidRDefault="009A3314" w:rsidP="004F6325">
      <w:pPr>
        <w:pStyle w:val="1112"/>
        <w:rPr>
          <w:rtl/>
        </w:rPr>
      </w:pPr>
      <w:bookmarkStart w:id="355" w:name="_Toc53331365"/>
      <w:r w:rsidRPr="002A3E64">
        <w:rPr>
          <w:rtl/>
        </w:rPr>
        <w:t>המציע אינו קבלן משנה של מציע אחר במכרז, בקשר עם ביצוע השירותים במכרז זה.</w:t>
      </w:r>
      <w:bookmarkEnd w:id="355"/>
    </w:p>
    <w:p w:rsidR="0041697E" w:rsidRDefault="009A3314" w:rsidP="00F552FA">
      <w:pPr>
        <w:pStyle w:val="1fe"/>
      </w:pPr>
      <w:bookmarkStart w:id="356" w:name="_Toc43400633"/>
      <w:bookmarkStart w:id="357" w:name="_Toc44931944"/>
      <w:bookmarkStart w:id="358" w:name="_Toc44932031"/>
      <w:bookmarkStart w:id="359" w:name="_Toc53331366"/>
      <w:bookmarkStart w:id="360" w:name="_Toc127197903"/>
      <w:r>
        <w:rPr>
          <w:rFonts w:hint="cs"/>
          <w:rtl/>
        </w:rPr>
        <w:t>בקשה למתן העדפה</w:t>
      </w:r>
      <w:bookmarkEnd w:id="356"/>
      <w:bookmarkEnd w:id="357"/>
      <w:bookmarkEnd w:id="358"/>
      <w:bookmarkEnd w:id="359"/>
      <w:bookmarkEnd w:id="360"/>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6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61"/>
    </w:p>
    <w:p w:rsidR="008574EB" w:rsidRPr="00AC0633" w:rsidRDefault="008574EB">
      <w:pPr>
        <w:bidi w:val="0"/>
        <w:spacing w:before="200" w:after="200" w:line="276" w:lineRule="auto"/>
        <w:rPr>
          <w:rFonts w:asciiTheme="minorHAnsi" w:eastAsiaTheme="minorHAnsi" w:hAnsiTheme="minorHAnsi" w:cs="David"/>
        </w:rPr>
      </w:pPr>
      <w:r>
        <w:rPr>
          <w:rtl/>
        </w:rPr>
        <w:br w:type="page"/>
      </w:r>
    </w:p>
    <w:p w:rsidR="008574EB" w:rsidRPr="00BA3488" w:rsidRDefault="008574EB" w:rsidP="008574EB">
      <w:pPr>
        <w:pStyle w:val="1112"/>
        <w:numPr>
          <w:ilvl w:val="0"/>
          <w:numId w:val="0"/>
        </w:numPr>
        <w:ind w:left="1494"/>
      </w:pPr>
    </w:p>
    <w:p w:rsidR="004E394B" w:rsidRDefault="009A3314" w:rsidP="00F552FA">
      <w:pPr>
        <w:pStyle w:val="1fe"/>
        <w:rPr>
          <w:rtl/>
        </w:rPr>
      </w:pPr>
      <w:bookmarkStart w:id="362" w:name="_Toc43400634"/>
      <w:bookmarkStart w:id="363" w:name="_Toc44931946"/>
      <w:bookmarkStart w:id="364" w:name="_Toc44932033"/>
      <w:bookmarkStart w:id="365" w:name="_Toc53331370"/>
      <w:bookmarkStart w:id="366" w:name="_Toc127197904"/>
      <w:bookmarkEnd w:id="281"/>
      <w:r>
        <w:rPr>
          <w:rFonts w:hint="cs"/>
          <w:rtl/>
        </w:rPr>
        <w:t>בקשה לחיסיון</w:t>
      </w:r>
      <w:bookmarkEnd w:id="362"/>
      <w:bookmarkEnd w:id="363"/>
      <w:bookmarkEnd w:id="364"/>
      <w:bookmarkEnd w:id="365"/>
      <w:bookmarkEnd w:id="366"/>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67" w:name="_Toc43400635"/>
            <w:bookmarkStart w:id="368" w:name="_Toc44931947"/>
            <w:bookmarkStart w:id="369" w:name="_Toc44932034"/>
            <w:r w:rsidRPr="00D217B2">
              <w:rPr>
                <w:rFonts w:ascii="David" w:hAnsi="David" w:cs="David"/>
                <w:rtl/>
              </w:rPr>
              <w:t>מספר עמוד/סעיף</w:t>
            </w:r>
            <w:bookmarkEnd w:id="367"/>
            <w:bookmarkEnd w:id="368"/>
            <w:bookmarkEnd w:id="36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70" w:name="_Toc43400636"/>
            <w:bookmarkStart w:id="371" w:name="_Toc44931948"/>
            <w:bookmarkStart w:id="372" w:name="_Toc44932035"/>
            <w:r w:rsidRPr="00D217B2">
              <w:rPr>
                <w:rFonts w:ascii="David" w:hAnsi="David" w:cs="David"/>
                <w:rtl/>
              </w:rPr>
              <w:t>נושא הסעיף</w:t>
            </w:r>
            <w:bookmarkEnd w:id="370"/>
            <w:bookmarkEnd w:id="371"/>
            <w:bookmarkEnd w:id="37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73" w:name="_Toc43400637"/>
            <w:bookmarkStart w:id="374" w:name="_Toc44931949"/>
            <w:bookmarkStart w:id="37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73"/>
            <w:bookmarkEnd w:id="374"/>
            <w:bookmarkEnd w:id="375"/>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76" w:name="_Toc32477911"/>
      <w:bookmarkStart w:id="377" w:name="_Toc43400638"/>
      <w:bookmarkStart w:id="378" w:name="_Toc44931950"/>
      <w:bookmarkStart w:id="379" w:name="_Toc44932037"/>
      <w:bookmarkStart w:id="380" w:name="_Toc53331371"/>
      <w:bookmarkStart w:id="381" w:name="_Toc127197905"/>
      <w:r w:rsidRPr="004759C9">
        <w:rPr>
          <w:rFonts w:hint="cs"/>
          <w:rtl/>
        </w:rPr>
        <w:lastRenderedPageBreak/>
        <w:t>רשימת נספחים שיש לצרף להצעה</w:t>
      </w:r>
      <w:bookmarkEnd w:id="376"/>
      <w:bookmarkEnd w:id="377"/>
      <w:bookmarkEnd w:id="378"/>
      <w:bookmarkEnd w:id="379"/>
      <w:bookmarkEnd w:id="380"/>
      <w:bookmarkEnd w:id="381"/>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82" w:name="show_nispach1_1"/>
            <w:r w:rsidRPr="00017346">
              <w:rPr>
                <w:rFonts w:ascii="David" w:hAnsi="David" w:cs="David" w:hint="cs"/>
                <w:b/>
                <w:bCs/>
                <w:rtl/>
              </w:rPr>
              <w:t xml:space="preserve">נספח </w:t>
            </w:r>
            <w:bookmarkStart w:id="383" w:name="nispach1_2"/>
            <w:r w:rsidRPr="00017346">
              <w:rPr>
                <w:rFonts w:ascii="David" w:hAnsi="David" w:cs="David" w:hint="cs"/>
                <w:b/>
                <w:bCs/>
                <w:rtl/>
              </w:rPr>
              <w:t>1</w:t>
            </w:r>
            <w:bookmarkEnd w:id="383"/>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84" w:name="show_nispach3_1" w:colFirst="0" w:colLast="3"/>
            <w:bookmarkEnd w:id="382"/>
            <w:r w:rsidRPr="00017346">
              <w:rPr>
                <w:rFonts w:ascii="David" w:hAnsi="David" w:cs="David" w:hint="cs"/>
                <w:b/>
                <w:bCs/>
                <w:rtl/>
              </w:rPr>
              <w:t xml:space="preserve">נספח </w:t>
            </w:r>
            <w:bookmarkStart w:id="385" w:name="nispach3_2"/>
            <w:r w:rsidRPr="00017346">
              <w:rPr>
                <w:rFonts w:ascii="David" w:hAnsi="David" w:cs="David" w:hint="cs"/>
                <w:b/>
                <w:bCs/>
                <w:rtl/>
              </w:rPr>
              <w:t>2</w:t>
            </w:r>
            <w:bookmarkEnd w:id="385"/>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4D1004"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84"/>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86" w:name="nispach4_2"/>
            <w:r w:rsidRPr="00017346">
              <w:rPr>
                <w:rFonts w:ascii="David" w:hAnsi="David" w:cs="David" w:hint="cs"/>
                <w:b/>
                <w:bCs/>
                <w:rtl/>
              </w:rPr>
              <w:t>3</w:t>
            </w:r>
            <w:bookmarkEnd w:id="386"/>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87" w:name="_Toc504992922"/>
      <w:bookmarkStart w:id="388"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89" w:name="_Toc44931951"/>
      <w:bookmarkStart w:id="390" w:name="_Toc44932038"/>
      <w:bookmarkStart w:id="391" w:name="_Toc53331372"/>
      <w:bookmarkStart w:id="392"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87"/>
      <w:bookmarkEnd w:id="389"/>
      <w:bookmarkEnd w:id="390"/>
      <w:bookmarkEnd w:id="391"/>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93" w:name="TenderNumber_6"/>
      <w:r w:rsidRPr="00324B05">
        <w:rPr>
          <w:rFonts w:ascii="David" w:hAnsi="David" w:cs="David"/>
          <w:b/>
          <w:bCs/>
          <w:kern w:val="28"/>
          <w:u w:val="single"/>
          <w:rtl/>
        </w:rPr>
        <w:t>126/2023</w:t>
      </w:r>
      <w:bookmarkEnd w:id="393"/>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371A76" w:rsidP="006F4E15">
      <w:pPr>
        <w:numPr>
          <w:ilvl w:val="0"/>
          <w:numId w:val="62"/>
        </w:numPr>
        <w:rPr>
          <w:rFonts w:ascii="David" w:hAnsi="David" w:cs="David"/>
          <w:kern w:val="28"/>
        </w:rPr>
      </w:pPr>
      <w:ins w:id="394" w:author="מחבר">
        <w:r>
          <w:rPr>
            <w:rFonts w:ascii="David" w:hAnsi="David" w:cs="David" w:hint="cs"/>
            <w:kern w:val="28"/>
            <w:rtl/>
          </w:rPr>
          <w:t xml:space="preserve">1. </w:t>
        </w:r>
      </w:ins>
      <w:r w:rsidR="009A3314" w:rsidRPr="00324B05">
        <w:rPr>
          <w:rFonts w:ascii="David" w:hAnsi="David" w:cs="David"/>
          <w:kern w:val="28"/>
          <w:rtl/>
        </w:rPr>
        <w:t>להלן הצעת המחיר</w:t>
      </w:r>
      <w:r w:rsidR="009A3314">
        <w:rPr>
          <w:rFonts w:ascii="David" w:hAnsi="David" w:cs="David" w:hint="cs"/>
          <w:kern w:val="28"/>
          <w:rtl/>
        </w:rPr>
        <w:t xml:space="preserve"> (יש למלא רק את העמודה המסומנת "למילוי על ידי המציע")</w:t>
      </w:r>
      <w:r w:rsidR="009A3314"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95" w:name="show_HatzaatMehirTable"/>
    </w:p>
    <w:tbl>
      <w:tblPr>
        <w:tblStyle w:val="affff4"/>
        <w:tblpPr w:leftFromText="180" w:rightFromText="180" w:vertAnchor="text" w:horzAnchor="margin" w:tblpXSpec="center" w:tblpY="204"/>
        <w:tblOverlap w:val="never"/>
        <w:bidiVisual/>
        <w:tblW w:w="9348" w:type="dxa"/>
        <w:tblLook w:val="04A0" w:firstRow="1" w:lastRow="0" w:firstColumn="1" w:lastColumn="0" w:noHBand="0" w:noVBand="1"/>
        <w:tblPrChange w:id="396" w:author="מחבר">
          <w:tblPr>
            <w:tblStyle w:val="affff4"/>
            <w:tblpPr w:leftFromText="180" w:rightFromText="180" w:vertAnchor="text" w:horzAnchor="margin" w:tblpXSpec="center" w:tblpY="204"/>
            <w:tblOverlap w:val="never"/>
            <w:bidiVisual/>
            <w:tblW w:w="0" w:type="auto"/>
            <w:tblLook w:val="04A0" w:firstRow="1" w:lastRow="0" w:firstColumn="1" w:lastColumn="0" w:noHBand="0" w:noVBand="1"/>
          </w:tblPr>
        </w:tblPrChange>
      </w:tblPr>
      <w:tblGrid>
        <w:gridCol w:w="4027"/>
        <w:gridCol w:w="1773"/>
        <w:gridCol w:w="1774"/>
        <w:gridCol w:w="1774"/>
        <w:tblGridChange w:id="397">
          <w:tblGrid>
            <w:gridCol w:w="1534"/>
            <w:gridCol w:w="1773"/>
            <w:gridCol w:w="1774"/>
            <w:gridCol w:w="1774"/>
          </w:tblGrid>
        </w:tblGridChange>
      </w:tblGrid>
      <w:tr w:rsidR="00AC0633" w:rsidTr="005C5D4D">
        <w:trPr>
          <w:trHeight w:val="830"/>
          <w:trPrChange w:id="398" w:author="מחבר">
            <w:trPr>
              <w:trHeight w:val="830"/>
            </w:trPr>
          </w:trPrChange>
        </w:trPr>
        <w:tc>
          <w:tcPr>
            <w:tcW w:w="4027" w:type="dxa"/>
            <w:shd w:val="clear" w:color="auto" w:fill="D9D9D9" w:themeFill="background1" w:themeFillShade="D9"/>
            <w:tcPrChange w:id="399" w:author="מחבר">
              <w:tcPr>
                <w:tcW w:w="1534" w:type="dxa"/>
                <w:shd w:val="clear" w:color="auto" w:fill="D9D9D9" w:themeFill="background1" w:themeFillShade="D9"/>
              </w:tcPr>
            </w:tcPrChange>
          </w:tcPr>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Change w:id="400" w:author="מחבר">
              <w:tcPr>
                <w:tcW w:w="1773" w:type="dxa"/>
                <w:shd w:val="clear" w:color="auto" w:fill="D9D9D9" w:themeFill="background1" w:themeFillShade="D9"/>
              </w:tcPr>
            </w:tcPrChange>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Change w:id="401" w:author="מחבר">
              <w:tcPr>
                <w:tcW w:w="1774" w:type="dxa"/>
                <w:shd w:val="clear" w:color="auto" w:fill="D9D9D9" w:themeFill="background1" w:themeFillShade="D9"/>
              </w:tcPr>
            </w:tcPrChange>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p>
        </w:tc>
        <w:tc>
          <w:tcPr>
            <w:tcW w:w="1774" w:type="dxa"/>
            <w:shd w:val="clear" w:color="auto" w:fill="D9D9D9" w:themeFill="background1" w:themeFillShade="D9"/>
            <w:tcPrChange w:id="402" w:author="מחבר">
              <w:tcPr>
                <w:tcW w:w="1774" w:type="dxa"/>
                <w:shd w:val="clear" w:color="auto" w:fill="D9D9D9" w:themeFill="background1" w:themeFillShade="D9"/>
              </w:tcPr>
            </w:tcPrChange>
          </w:tcPr>
          <w:p w:rsidR="00AC0633" w:rsidRPr="00010D5F" w:rsidRDefault="00AC0633" w:rsidP="00AC0633">
            <w:pPr>
              <w:tabs>
                <w:tab w:val="left" w:pos="509"/>
              </w:tabs>
              <w:jc w:val="center"/>
              <w:rPr>
                <w:rFonts w:ascii="David" w:hAnsi="David" w:cs="David"/>
                <w:b/>
                <w:bCs/>
                <w:color w:val="000000"/>
                <w:sz w:val="22"/>
                <w:szCs w:val="22"/>
                <w:rtl/>
              </w:rPr>
            </w:pPr>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p>
        </w:tc>
      </w:tr>
      <w:tr w:rsidR="00AC0633" w:rsidTr="005C5D4D">
        <w:trPr>
          <w:trHeight w:val="969"/>
          <w:trPrChange w:id="403" w:author="מחבר">
            <w:trPr>
              <w:trHeight w:val="969"/>
            </w:trPr>
          </w:trPrChange>
        </w:trPr>
        <w:tc>
          <w:tcPr>
            <w:tcW w:w="4027" w:type="dxa"/>
            <w:tcPrChange w:id="404" w:author="מחבר">
              <w:tcPr>
                <w:tcW w:w="1534" w:type="dxa"/>
              </w:tcPr>
            </w:tcPrChange>
          </w:tcPr>
          <w:p w:rsidR="00AC0633" w:rsidRDefault="00AC0633" w:rsidP="00AC0633">
            <w:pPr>
              <w:rPr>
                <w:rFonts w:ascii="David" w:hAnsi="David" w:cs="David"/>
                <w:kern w:val="28"/>
                <w:sz w:val="22"/>
                <w:szCs w:val="22"/>
                <w:rtl/>
              </w:rPr>
            </w:pPr>
            <w:r w:rsidRPr="00010D5F">
              <w:rPr>
                <w:rFonts w:ascii="David" w:hAnsi="David" w:cs="David" w:hint="eastAsia"/>
                <w:kern w:val="28"/>
                <w:sz w:val="22"/>
                <w:szCs w:val="22"/>
                <w:rtl/>
              </w:rPr>
              <w:t xml:space="preserve">ערכת מחשב נייד (כולל מטען) ללקוח הקצה  </w:t>
            </w:r>
          </w:p>
          <w:p w:rsidR="00AC0633" w:rsidRPr="00010D5F" w:rsidRDefault="00AC0633" w:rsidP="00992ECA">
            <w:pPr>
              <w:rPr>
                <w:rFonts w:ascii="David" w:hAnsi="David" w:cs="David"/>
                <w:kern w:val="28"/>
                <w:sz w:val="22"/>
                <w:szCs w:val="22"/>
                <w:rtl/>
              </w:rPr>
            </w:pPr>
            <w:r>
              <w:rPr>
                <w:rFonts w:ascii="David" w:hAnsi="David" w:cs="David" w:hint="cs"/>
                <w:kern w:val="28"/>
                <w:sz w:val="22"/>
                <w:szCs w:val="22"/>
                <w:rtl/>
              </w:rPr>
              <w:t>(ערכה כהגדרתה בסעיף  14.</w:t>
            </w:r>
            <w:del w:id="405" w:author="מחבר">
              <w:r w:rsidDel="00992ECA">
                <w:rPr>
                  <w:rFonts w:ascii="David" w:hAnsi="David" w:cs="David" w:hint="cs"/>
                  <w:kern w:val="28"/>
                  <w:sz w:val="22"/>
                  <w:szCs w:val="22"/>
                  <w:rtl/>
                </w:rPr>
                <w:delText>1</w:delText>
              </w:r>
            </w:del>
            <w:ins w:id="406" w:author="מחבר">
              <w:r w:rsidR="00992ECA">
                <w:rPr>
                  <w:rFonts w:ascii="David" w:hAnsi="David" w:cs="David" w:hint="cs"/>
                  <w:kern w:val="28"/>
                  <w:sz w:val="22"/>
                  <w:szCs w:val="22"/>
                  <w:rtl/>
                </w:rPr>
                <w:t>2</w:t>
              </w:r>
            </w:ins>
            <w:r>
              <w:rPr>
                <w:rFonts w:ascii="David" w:hAnsi="David" w:cs="David" w:hint="cs"/>
                <w:kern w:val="28"/>
                <w:sz w:val="22"/>
                <w:szCs w:val="22"/>
                <w:rtl/>
              </w:rPr>
              <w:t xml:space="preserve">.3.2 ובהתאם </w:t>
            </w:r>
            <w:ins w:id="407" w:author="מחבר">
              <w:r w:rsidR="005B7FC8">
                <w:rPr>
                  <w:rFonts w:ascii="David" w:hAnsi="David" w:cs="David" w:hint="cs"/>
                  <w:kern w:val="28"/>
                  <w:sz w:val="22"/>
                  <w:szCs w:val="22"/>
                  <w:rtl/>
                </w:rPr>
                <w:t>לנדרש במסמכי המכרז</w:t>
              </w:r>
            </w:ins>
            <w:del w:id="408"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w:t>
            </w:r>
          </w:p>
        </w:tc>
        <w:tc>
          <w:tcPr>
            <w:tcW w:w="1773" w:type="dxa"/>
            <w:tcPrChange w:id="409" w:author="מחבר">
              <w:tcPr>
                <w:tcW w:w="1773" w:type="dxa"/>
              </w:tcPr>
            </w:tcPrChange>
          </w:tcPr>
          <w:p w:rsidR="00AC0633" w:rsidRPr="00010D5F" w:rsidRDefault="00AC0633" w:rsidP="00AC0633">
            <w:pPr>
              <w:rPr>
                <w:rFonts w:ascii="David" w:hAnsi="David" w:cs="David"/>
                <w:kern w:val="28"/>
                <w:sz w:val="22"/>
                <w:szCs w:val="22"/>
                <w:rtl/>
              </w:rPr>
            </w:pPr>
          </w:p>
        </w:tc>
        <w:tc>
          <w:tcPr>
            <w:tcW w:w="1774" w:type="dxa"/>
            <w:tcPrChange w:id="410" w:author="מחבר">
              <w:tcPr>
                <w:tcW w:w="1774" w:type="dxa"/>
              </w:tcPr>
            </w:tcPrChange>
          </w:tcPr>
          <w:p w:rsidR="00AC0633" w:rsidRPr="00C8058A" w:rsidRDefault="00AC0633" w:rsidP="00AC0633">
            <w:pPr>
              <w:rPr>
                <w:rFonts w:ascii="David" w:hAnsi="David" w:cs="David"/>
                <w:kern w:val="28"/>
                <w:sz w:val="22"/>
                <w:szCs w:val="22"/>
                <w:rtl/>
              </w:rPr>
            </w:pPr>
            <w:r w:rsidRPr="00C8058A">
              <w:rPr>
                <w:rFonts w:ascii="David" w:hAnsi="David" w:cs="David" w:hint="cs"/>
                <w:color w:val="000000"/>
                <w:sz w:val="22"/>
                <w:szCs w:val="22"/>
                <w:rtl/>
              </w:rPr>
              <w:t>500</w:t>
            </w:r>
          </w:p>
        </w:tc>
        <w:tc>
          <w:tcPr>
            <w:tcW w:w="1774" w:type="dxa"/>
            <w:tcPrChange w:id="411" w:author="מחבר">
              <w:tcPr>
                <w:tcW w:w="1774" w:type="dxa"/>
              </w:tcPr>
            </w:tcPrChange>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r w:rsidR="00AC0633" w:rsidTr="005C5D4D">
        <w:trPr>
          <w:trHeight w:val="995"/>
          <w:trPrChange w:id="412" w:author="מחבר">
            <w:trPr>
              <w:trHeight w:val="995"/>
            </w:trPr>
          </w:trPrChange>
        </w:trPr>
        <w:tc>
          <w:tcPr>
            <w:tcW w:w="4027" w:type="dxa"/>
            <w:tcPrChange w:id="413" w:author="מחבר">
              <w:tcPr>
                <w:tcW w:w="1534" w:type="dxa"/>
              </w:tcPr>
            </w:tcPrChange>
          </w:tcPr>
          <w:p w:rsidR="00AC0633" w:rsidRDefault="00AC0633" w:rsidP="00AC0633">
            <w:pPr>
              <w:rPr>
                <w:rFonts w:ascii="David" w:hAnsi="David" w:cs="David"/>
                <w:kern w:val="28"/>
                <w:sz w:val="22"/>
                <w:szCs w:val="22"/>
                <w:rtl/>
              </w:rPr>
            </w:pPr>
            <w:r w:rsidRPr="00A77CDC">
              <w:rPr>
                <w:rFonts w:ascii="David" w:hAnsi="David" w:cs="David" w:hint="cs"/>
                <w:kern w:val="28"/>
                <w:sz w:val="22"/>
                <w:szCs w:val="22"/>
                <w:rtl/>
              </w:rPr>
              <w:t>ערכת מחשב נייח (כולל מסך, מקלדת ועכבר)</w:t>
            </w:r>
            <w:r>
              <w:rPr>
                <w:rFonts w:ascii="David" w:hAnsi="David" w:cs="David" w:hint="cs"/>
                <w:kern w:val="28"/>
                <w:sz w:val="22"/>
                <w:szCs w:val="22"/>
                <w:rtl/>
              </w:rPr>
              <w:t xml:space="preserve"> ללקוח הקצה</w:t>
            </w:r>
          </w:p>
          <w:p w:rsidR="00AC0633" w:rsidRPr="00010D5F" w:rsidRDefault="00AC0633" w:rsidP="00992ECA">
            <w:pPr>
              <w:rPr>
                <w:rFonts w:ascii="David" w:hAnsi="David" w:cs="David"/>
                <w:kern w:val="28"/>
                <w:sz w:val="22"/>
                <w:szCs w:val="22"/>
                <w:rtl/>
              </w:rPr>
            </w:pPr>
            <w:r>
              <w:rPr>
                <w:rFonts w:ascii="David" w:hAnsi="David" w:cs="David" w:hint="cs"/>
                <w:kern w:val="28"/>
                <w:sz w:val="22"/>
                <w:szCs w:val="22"/>
                <w:rtl/>
              </w:rPr>
              <w:t>(ערכה כהגדרתה בסעיף 14.</w:t>
            </w:r>
            <w:del w:id="414" w:author="מחבר">
              <w:r w:rsidDel="00992ECA">
                <w:rPr>
                  <w:rFonts w:ascii="David" w:hAnsi="David" w:cs="David" w:hint="cs"/>
                  <w:kern w:val="28"/>
                  <w:sz w:val="22"/>
                  <w:szCs w:val="22"/>
                  <w:rtl/>
                </w:rPr>
                <w:delText>1</w:delText>
              </w:r>
            </w:del>
            <w:ins w:id="415" w:author="מחבר">
              <w:r w:rsidR="00992ECA">
                <w:rPr>
                  <w:rFonts w:ascii="David" w:hAnsi="David" w:cs="David" w:hint="cs"/>
                  <w:kern w:val="28"/>
                  <w:sz w:val="22"/>
                  <w:szCs w:val="22"/>
                  <w:rtl/>
                </w:rPr>
                <w:t>2</w:t>
              </w:r>
            </w:ins>
            <w:r>
              <w:rPr>
                <w:rFonts w:ascii="David" w:hAnsi="David" w:cs="David" w:hint="cs"/>
                <w:kern w:val="28"/>
                <w:sz w:val="22"/>
                <w:szCs w:val="22"/>
                <w:rtl/>
              </w:rPr>
              <w:t xml:space="preserve">.3.1  ובהתאם </w:t>
            </w:r>
            <w:ins w:id="416" w:author="מחבר">
              <w:r>
                <w:rPr>
                  <w:rFonts w:ascii="David" w:hAnsi="David" w:cs="David" w:hint="cs"/>
                  <w:kern w:val="28"/>
                  <w:sz w:val="22"/>
                  <w:szCs w:val="22"/>
                  <w:rtl/>
                </w:rPr>
                <w:t>לנדרש במסמכי המכרז</w:t>
              </w:r>
            </w:ins>
            <w:del w:id="417"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 xml:space="preserve">) </w:t>
            </w:r>
          </w:p>
        </w:tc>
        <w:tc>
          <w:tcPr>
            <w:tcW w:w="1773" w:type="dxa"/>
            <w:tcPrChange w:id="418" w:author="מחבר">
              <w:tcPr>
                <w:tcW w:w="1773" w:type="dxa"/>
              </w:tcPr>
            </w:tcPrChange>
          </w:tcPr>
          <w:p w:rsidR="00AC0633" w:rsidRPr="00010D5F" w:rsidRDefault="00AC0633" w:rsidP="00AC0633">
            <w:pPr>
              <w:rPr>
                <w:rFonts w:ascii="David" w:hAnsi="David" w:cs="David"/>
                <w:kern w:val="28"/>
                <w:sz w:val="22"/>
                <w:szCs w:val="22"/>
                <w:rtl/>
              </w:rPr>
            </w:pPr>
          </w:p>
        </w:tc>
        <w:tc>
          <w:tcPr>
            <w:tcW w:w="1774" w:type="dxa"/>
            <w:tcPrChange w:id="419" w:author="מחבר">
              <w:tcPr>
                <w:tcW w:w="1774" w:type="dxa"/>
              </w:tcPr>
            </w:tcPrChange>
          </w:tcPr>
          <w:p w:rsidR="00AC0633" w:rsidRPr="00010D5F" w:rsidRDefault="00AC0633" w:rsidP="00AC0633">
            <w:pPr>
              <w:rPr>
                <w:rFonts w:ascii="David" w:hAnsi="David" w:cs="David"/>
                <w:kern w:val="28"/>
                <w:sz w:val="22"/>
                <w:szCs w:val="22"/>
                <w:rtl/>
              </w:rPr>
            </w:pPr>
            <w:r w:rsidRPr="00D54796">
              <w:rPr>
                <w:rFonts w:ascii="David" w:hAnsi="David" w:cs="David" w:hint="cs"/>
                <w:color w:val="000000"/>
                <w:sz w:val="22"/>
                <w:szCs w:val="22"/>
                <w:rtl/>
              </w:rPr>
              <w:t>500</w:t>
            </w:r>
          </w:p>
        </w:tc>
        <w:tc>
          <w:tcPr>
            <w:tcW w:w="1774" w:type="dxa"/>
            <w:tcPrChange w:id="420" w:author="מחבר">
              <w:tcPr>
                <w:tcW w:w="1774" w:type="dxa"/>
              </w:tcPr>
            </w:tcPrChange>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bl>
    <w:p w:rsidR="000941ED" w:rsidRDefault="009A3314">
      <w:pPr>
        <w:rPr>
          <w:rFonts w:ascii="David" w:hAnsi="David" w:cs="David"/>
          <w:kern w:val="28"/>
          <w:rtl/>
        </w:rPr>
      </w:pPr>
      <w:r>
        <w:rPr>
          <w:rFonts w:ascii="David" w:hAnsi="David" w:cs="David"/>
          <w:kern w:val="28"/>
        </w:rPr>
        <w:br w:type="textWrapping" w:clear="all"/>
      </w:r>
    </w:p>
    <w:bookmarkEnd w:id="395"/>
    <w:p w:rsidR="00376411" w:rsidRDefault="00371A76" w:rsidP="005C5D4D">
      <w:pPr>
        <w:rPr>
          <w:ins w:id="421" w:author="מחבר"/>
          <w:rFonts w:ascii="David" w:hAnsi="David" w:cs="David"/>
          <w:kern w:val="28"/>
          <w:rtl/>
        </w:rPr>
      </w:pPr>
      <w:ins w:id="422" w:author="מחבר">
        <w:r>
          <w:rPr>
            <w:rFonts w:ascii="David" w:hAnsi="David" w:cs="David" w:hint="cs"/>
            <w:kern w:val="28"/>
            <w:rtl/>
          </w:rPr>
          <w:t xml:space="preserve">2. ניתן לגבות תשלום נוסף מלקוח הקצה </w:t>
        </w:r>
        <w:r w:rsidR="005C5D4D">
          <w:rPr>
            <w:rFonts w:ascii="David" w:hAnsi="David" w:cs="David" w:hint="cs"/>
            <w:kern w:val="28"/>
            <w:rtl/>
          </w:rPr>
          <w:t xml:space="preserve">בהסכמתו </w:t>
        </w:r>
        <w:r>
          <w:rPr>
            <w:rFonts w:ascii="David" w:hAnsi="David" w:cs="David" w:hint="cs"/>
            <w:kern w:val="28"/>
            <w:rtl/>
          </w:rPr>
          <w:t xml:space="preserve">עבור חידוש חיצוני </w:t>
        </w:r>
        <w:r w:rsidR="005C5D4D">
          <w:rPr>
            <w:rFonts w:ascii="David" w:hAnsi="David" w:cs="David" w:hint="cs"/>
            <w:kern w:val="28"/>
            <w:rtl/>
          </w:rPr>
          <w:t xml:space="preserve">של המחשב </w:t>
        </w:r>
        <w:r>
          <w:rPr>
            <w:rFonts w:ascii="David" w:hAnsi="David" w:cs="David" w:hint="cs"/>
            <w:kern w:val="28"/>
            <w:rtl/>
          </w:rPr>
          <w:t xml:space="preserve">בעלות של עד 100 ₪ כולל מע"מ </w:t>
        </w:r>
        <w:r w:rsidR="005C5D4D">
          <w:rPr>
            <w:rFonts w:ascii="David" w:hAnsi="David" w:cs="David" w:hint="cs"/>
            <w:kern w:val="28"/>
            <w:rtl/>
          </w:rPr>
          <w:t xml:space="preserve">עבור כל ערכה. </w:t>
        </w:r>
      </w:ins>
    </w:p>
    <w:p w:rsidR="00371A76" w:rsidRDefault="00371A76">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9A3314" w:rsidP="004765F5">
      <w:pPr>
        <w:pStyle w:val="afffffffb"/>
        <w:rPr>
          <w:rtl/>
        </w:rPr>
      </w:pPr>
      <w:bookmarkStart w:id="423" w:name="_Toc501466169"/>
      <w:bookmarkStart w:id="424" w:name="_Toc504992928"/>
      <w:bookmarkStart w:id="425" w:name="_Toc44931952"/>
      <w:bookmarkStart w:id="426" w:name="_Toc44932039"/>
      <w:bookmarkStart w:id="427" w:name="_Toc53331373"/>
      <w:bookmarkEnd w:id="388"/>
      <w:bookmarkEnd w:id="392"/>
      <w:r w:rsidRPr="004765F5">
        <w:rPr>
          <w:rFonts w:hint="eastAsia"/>
          <w:rtl/>
        </w:rPr>
        <w:lastRenderedPageBreak/>
        <w:t>נספח</w:t>
      </w:r>
      <w:r w:rsidRPr="004765F5">
        <w:rPr>
          <w:rtl/>
        </w:rPr>
        <w:t xml:space="preserve"> </w:t>
      </w:r>
      <w:bookmarkStart w:id="428" w:name="nispach4_3"/>
      <w:r w:rsidR="00FC104D" w:rsidRPr="004765F5">
        <w:rPr>
          <w:rtl/>
        </w:rPr>
        <w:t>3</w:t>
      </w:r>
      <w:bookmarkEnd w:id="428"/>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423"/>
      <w:bookmarkEnd w:id="424"/>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425"/>
      <w:bookmarkEnd w:id="426"/>
      <w:bookmarkEnd w:id="427"/>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429"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429"/>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430" w:name="TenderNumber_7"/>
      <w:r w:rsidR="00E04891">
        <w:rPr>
          <w:rFonts w:ascii="David" w:hAnsi="David" w:cs="David" w:hint="cs"/>
          <w:kern w:val="28"/>
          <w:rtl/>
        </w:rPr>
        <w:t>126/2023</w:t>
      </w:r>
      <w:bookmarkEnd w:id="430"/>
      <w:r w:rsidR="00E04891">
        <w:rPr>
          <w:rFonts w:ascii="David" w:hAnsi="David" w:cs="David" w:hint="cs"/>
          <w:kern w:val="28"/>
          <w:rtl/>
        </w:rPr>
        <w:t xml:space="preserve"> </w:t>
      </w:r>
      <w:r w:rsidRPr="00992E15">
        <w:rPr>
          <w:rFonts w:ascii="David" w:hAnsi="David" w:cs="David"/>
          <w:kern w:val="28"/>
          <w:rtl/>
        </w:rPr>
        <w:t xml:space="preserve">עבור </w:t>
      </w:r>
      <w:bookmarkStart w:id="431" w:name="OfficeValue_7"/>
      <w:r w:rsidRPr="00992E15">
        <w:rPr>
          <w:rFonts w:ascii="David" w:hAnsi="David" w:cs="David"/>
          <w:kern w:val="28"/>
          <w:rtl/>
        </w:rPr>
        <w:t>משרד האוצר</w:t>
      </w:r>
      <w:bookmarkEnd w:id="431"/>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432"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432"/>
      <w:r w:rsidR="00E04891">
        <w:rPr>
          <w:rFonts w:ascii="David" w:hAnsi="David" w:cs="David" w:hint="cs"/>
          <w:kern w:val="28"/>
          <w:rtl/>
        </w:rPr>
        <w:t xml:space="preserve">, מספר </w:t>
      </w:r>
      <w:bookmarkStart w:id="433" w:name="TenderNumber_8"/>
      <w:r w:rsidR="00E04891">
        <w:rPr>
          <w:rFonts w:ascii="David" w:hAnsi="David" w:cs="David" w:hint="cs"/>
          <w:kern w:val="28"/>
          <w:rtl/>
        </w:rPr>
        <w:t>126/2023</w:t>
      </w:r>
      <w:bookmarkEnd w:id="433"/>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434" w:name="_Toc32477912"/>
      <w:bookmarkStart w:id="435" w:name="_Toc43400639"/>
      <w:bookmarkStart w:id="436" w:name="_Toc44931957"/>
      <w:bookmarkStart w:id="437" w:name="_Toc44932044"/>
      <w:bookmarkStart w:id="438" w:name="_Toc44932669"/>
      <w:bookmarkStart w:id="439" w:name="_Toc53331378"/>
      <w:bookmarkStart w:id="440"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434"/>
      <w:bookmarkEnd w:id="435"/>
      <w:bookmarkEnd w:id="436"/>
      <w:bookmarkEnd w:id="437"/>
      <w:bookmarkEnd w:id="438"/>
      <w:bookmarkEnd w:id="439"/>
      <w:bookmarkEnd w:id="440"/>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1F37C7" w:rsidRDefault="001F37C7" w:rsidP="00146905">
      <w:pPr>
        <w:pStyle w:val="11"/>
        <w:rPr>
          <w:ins w:id="441" w:author="מחבר"/>
        </w:rPr>
      </w:pPr>
      <w:bookmarkStart w:id="442" w:name="html_TechnicalAddDetails2"/>
      <w:bookmarkStart w:id="443" w:name="html_ContactAddDetails2"/>
      <w:bookmarkStart w:id="444" w:name="show_ContactAddDetails2"/>
      <w:bookmarkStart w:id="445" w:name="show_IsContactDetailsOrTechnicalDetails"/>
      <w:bookmarkEnd w:id="0"/>
      <w:bookmarkEnd w:id="1"/>
      <w:bookmarkEnd w:id="2"/>
      <w:bookmarkEnd w:id="3"/>
      <w:bookmarkEnd w:id="442"/>
      <w:ins w:id="446" w:author="מחבר">
        <w:r>
          <w:rPr>
            <w:rFonts w:hint="cs"/>
            <w:rtl/>
          </w:rPr>
          <w:lastRenderedPageBreak/>
          <w:t>עודפי מחשוב בממשלה</w:t>
        </w:r>
      </w:ins>
    </w:p>
    <w:p w:rsidR="001F37C7" w:rsidRDefault="001F37C7" w:rsidP="001F37C7">
      <w:pPr>
        <w:pStyle w:val="1112"/>
        <w:rPr>
          <w:ins w:id="447" w:author="מחבר"/>
        </w:rPr>
      </w:pPr>
      <w:ins w:id="448" w:author="מחבר">
        <w:r w:rsidRPr="001F37C7">
          <w:rPr>
            <w:rtl/>
          </w:rPr>
          <w:t xml:space="preserve">למשרדי הממשלה וליחידות הסמך של משרדי ישנם עודפים של מחשבים וציוד מחשוב נוסף אשר מדי שנה יוצאים משימוש פעיל במשרדים. הוראת תכ"ם 9.1.1 בעניין "ניהול עודפי טובין ובלאי" מסדירה את הכללים לעניין פינוי ציוד וטובין. </w:t>
        </w:r>
      </w:ins>
    </w:p>
    <w:p w:rsidR="001F37C7" w:rsidRDefault="001F37C7" w:rsidP="001F37C7">
      <w:pPr>
        <w:pStyle w:val="1112"/>
        <w:rPr>
          <w:ins w:id="449" w:author="מחבר"/>
          <w:rtl/>
        </w:rPr>
      </w:pPr>
      <w:ins w:id="450" w:author="מחבר">
        <w:r>
          <w:rPr>
            <w:rtl/>
          </w:rPr>
          <w:t>סעיף 2 להוראת התכ"מ קובע כי בכל משרד תמונה ועדה בנושא ניהול עודפי הטובין והבלאי (להלן – "</w:t>
        </w:r>
        <w:r w:rsidRPr="001F37C7">
          <w:rPr>
            <w:b/>
            <w:bCs/>
            <w:rtl/>
          </w:rPr>
          <w:t>ועדת הבלאי</w:t>
        </w:r>
        <w:r>
          <w:rPr>
            <w:rtl/>
          </w:rPr>
          <w:t>"). בין יתר סמכויות הוועדה, מוסמכת הוועדה לסווג את הטובין ולהחליט מהו אופן הטיפול בטובין בהתאם לסיווג.</w:t>
        </w:r>
      </w:ins>
    </w:p>
    <w:p w:rsidR="001F37C7" w:rsidRDefault="001F37C7" w:rsidP="001F37C7">
      <w:pPr>
        <w:pStyle w:val="1112"/>
        <w:rPr>
          <w:ins w:id="451" w:author="מחבר"/>
        </w:rPr>
      </w:pPr>
      <w:ins w:id="452" w:author="מחבר">
        <w:r>
          <w:rPr>
            <w:rtl/>
          </w:rPr>
          <w:t>סעיף 2.4.2.3 להוראת התכ"מ האמורה קובע כי פסולת או טובין בלאי יטופל על ידי גוף יישום מוכר</w:t>
        </w:r>
        <w:r>
          <w:rPr>
            <w:rFonts w:hint="cs"/>
            <w:rtl/>
          </w:rPr>
          <w:t xml:space="preserve"> </w:t>
        </w:r>
        <w:r w:rsidRPr="001F37C7">
          <w:rPr>
            <w:rtl/>
          </w:rPr>
          <w:t>בהתאם להוראות חוק לטיפול סביבתי בציוד חשמלי ואלקטרוני ובסוללות, תשע"ב-2012</w:t>
        </w:r>
        <w:r>
          <w:rPr>
            <w:rtl/>
          </w:rPr>
          <w:t>.</w:t>
        </w:r>
        <w:r>
          <w:rPr>
            <w:rFonts w:hint="cs"/>
            <w:rtl/>
          </w:rPr>
          <w:t xml:space="preserve"> </w:t>
        </w:r>
        <w:r w:rsidRPr="001F37C7">
          <w:rPr>
            <w:rtl/>
          </w:rPr>
          <w:t>סעיף 2.5.4.4 להוראת תכ"ם עודפי טובין קובע כי "טובין עודפים" ניתן למסור ללא תמורה לגופים הפועלים ללא מטרת רווח.</w:t>
        </w:r>
      </w:ins>
    </w:p>
    <w:p w:rsidR="001F37C7" w:rsidRPr="001F37C7" w:rsidRDefault="001F37C7" w:rsidP="001F37C7">
      <w:pPr>
        <w:pStyle w:val="1112"/>
        <w:rPr>
          <w:ins w:id="453" w:author="מחבר"/>
        </w:rPr>
      </w:pPr>
      <w:ins w:id="454" w:author="מחבר">
        <w:r>
          <w:rPr>
            <w:rFonts w:hint="cs"/>
            <w:rtl/>
          </w:rPr>
          <w:t>הספק יידרש לאסוף ממשרדי הממשלה טובין עודפים של מחשוב, במצב שמיש. ההחלטה בדבר סיווג עודפי מחשוב במשרדים תתקבל בהתאם להוראת תכ"ם עודפי טובין, כפי שתתעדכן מעת לעת.</w:t>
        </w:r>
      </w:ins>
    </w:p>
    <w:p w:rsidR="003F6726" w:rsidRDefault="009A3314" w:rsidP="00146905">
      <w:pPr>
        <w:pStyle w:val="11"/>
      </w:pPr>
      <w:r>
        <w:rPr>
          <w:rFonts w:eastAsia="David"/>
          <w:rtl/>
        </w:rPr>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lastRenderedPageBreak/>
        <w:t>על הספק לבצע את</w:t>
      </w:r>
      <w:bookmarkStart w:id="455" w:name="_GoBack"/>
      <w:bookmarkEnd w:id="455"/>
      <w:r>
        <w:rPr>
          <w:rFonts w:eastAsia="David"/>
          <w:rtl/>
        </w:rPr>
        <w:t xml:space="preserve">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1E07AA">
      <w:pPr>
        <w:pStyle w:val="1111"/>
        <w:rPr>
          <w:ins w:id="456" w:author="מחבר"/>
          <w:rFonts w:eastAsia="David"/>
        </w:rPr>
      </w:pPr>
      <w:r>
        <w:rPr>
          <w:rFonts w:eastAsia="David"/>
          <w:rtl/>
        </w:rPr>
        <w:t xml:space="preserve">הספק </w:t>
      </w:r>
      <w:del w:id="457" w:author="מחבר">
        <w:r w:rsidDel="00410F7B">
          <w:rPr>
            <w:rFonts w:eastAsia="David"/>
            <w:rtl/>
          </w:rPr>
          <w:delText>יחדש את המחשבים וי</w:delText>
        </w:r>
      </w:del>
      <w:ins w:id="458" w:author="מחבר">
        <w:r w:rsidR="00410F7B">
          <w:rPr>
            <w:rFonts w:eastAsia="David" w:hint="cs"/>
            <w:rtl/>
          </w:rPr>
          <w:t>ימסור או י</w:t>
        </w:r>
      </w:ins>
      <w:r>
        <w:rPr>
          <w:rFonts w:eastAsia="David"/>
          <w:rtl/>
        </w:rPr>
        <w:t xml:space="preserve">מכור את </w:t>
      </w:r>
      <w:del w:id="459" w:author="מחבר">
        <w:r w:rsidDel="004E268C">
          <w:rPr>
            <w:rFonts w:eastAsia="David"/>
            <w:rtl/>
          </w:rPr>
          <w:delText xml:space="preserve">כל </w:delText>
        </w:r>
      </w:del>
      <w:r>
        <w:rPr>
          <w:rFonts w:eastAsia="David"/>
          <w:rtl/>
        </w:rPr>
        <w:t>המחשבים שיועברו לחזקתו</w:t>
      </w:r>
      <w:ins w:id="460" w:author="מחבר">
        <w:r w:rsidR="00410F7B">
          <w:rPr>
            <w:rFonts w:eastAsia="David" w:hint="cs"/>
            <w:rtl/>
          </w:rPr>
          <w:t xml:space="preserve"> לפי המכרז</w:t>
        </w:r>
      </w:ins>
      <w:del w:id="461" w:author="מחבר">
        <w:r w:rsidDel="001E07AA">
          <w:rPr>
            <w:rFonts w:eastAsia="David"/>
            <w:rtl/>
          </w:rPr>
          <w:delText xml:space="preserve"> ויהפוך אותם לשמישים</w:delText>
        </w:r>
      </w:del>
      <w:ins w:id="462" w:author="מחבר">
        <w:r w:rsidR="00410F7B">
          <w:rPr>
            <w:rFonts w:eastAsia="David" w:hint="cs"/>
            <w:rtl/>
          </w:rPr>
          <w:t>,</w:t>
        </w:r>
      </w:ins>
      <w:del w:id="463" w:author="מחבר">
        <w:r w:rsidDel="00410F7B">
          <w:rPr>
            <w:rFonts w:eastAsia="David"/>
            <w:rtl/>
          </w:rPr>
          <w:delText>.</w:delText>
        </w:r>
      </w:del>
      <w:ins w:id="464" w:author="מחבר">
        <w:r w:rsidR="004E268C">
          <w:rPr>
            <w:rFonts w:eastAsia="David" w:hint="cs"/>
            <w:rtl/>
          </w:rPr>
          <w:t xml:space="preserve"> בהתאם לפירוט הבא: </w:t>
        </w:r>
      </w:ins>
    </w:p>
    <w:p w:rsidR="00410F7B" w:rsidRDefault="00992ECA" w:rsidP="001E07AA">
      <w:pPr>
        <w:pStyle w:val="11111"/>
        <w:rPr>
          <w:ins w:id="465" w:author="מחבר"/>
          <w:rFonts w:eastAsia="David"/>
        </w:rPr>
      </w:pPr>
      <w:ins w:id="466" w:author="מחבר">
        <w:r w:rsidRPr="00992ECA">
          <w:rPr>
            <w:rFonts w:eastAsia="David"/>
            <w:rtl/>
          </w:rPr>
          <w:t>הציוד הממוחשב ש</w:t>
        </w:r>
        <w:del w:id="467" w:author="מחבר">
          <w:r w:rsidRPr="00992ECA" w:rsidDel="001E07AA">
            <w:rPr>
              <w:rFonts w:eastAsia="David"/>
              <w:rtl/>
            </w:rPr>
            <w:delText>יוחזר ו</w:delText>
          </w:r>
        </w:del>
        <w:r w:rsidRPr="00992ECA">
          <w:rPr>
            <w:rFonts w:eastAsia="David"/>
            <w:rtl/>
          </w:rPr>
          <w:t xml:space="preserve">יימכר מחדש הוא </w:t>
        </w:r>
        <w:del w:id="468" w:author="מחבר">
          <w:r w:rsidRPr="00992ECA" w:rsidDel="00410F7B">
            <w:rPr>
              <w:rFonts w:eastAsia="David"/>
              <w:rtl/>
            </w:rPr>
            <w:delText xml:space="preserve">בלבד </w:delText>
          </w:r>
        </w:del>
        <w:r w:rsidRPr="00992ECA">
          <w:rPr>
            <w:rFonts w:eastAsia="David"/>
            <w:rtl/>
          </w:rPr>
          <w:t xml:space="preserve">כזה שהגיע ללא חוסרים בחומרה ורכיבים וכמו כן, הרכיבים בו עברו בדיקה טכנית ונמצאו תקינים. </w:t>
        </w:r>
      </w:ins>
    </w:p>
    <w:p w:rsidR="00992ECA" w:rsidRDefault="00992ECA" w:rsidP="00410F7B">
      <w:pPr>
        <w:pStyle w:val="11111"/>
        <w:rPr>
          <w:ins w:id="469" w:author="מחבר"/>
          <w:rFonts w:eastAsia="David"/>
        </w:rPr>
      </w:pPr>
      <w:ins w:id="470" w:author="מחבר">
        <w:del w:id="471" w:author="מחבר">
          <w:r w:rsidRPr="00992ECA" w:rsidDel="00410F7B">
            <w:rPr>
              <w:rFonts w:eastAsia="David"/>
              <w:rtl/>
            </w:rPr>
            <w:delText>יש להדגיש כי  100% מסך</w:delText>
          </w:r>
        </w:del>
        <w:r w:rsidR="00410F7B">
          <w:rPr>
            <w:rFonts w:eastAsia="David" w:hint="cs"/>
            <w:rtl/>
          </w:rPr>
          <w:t>כל</w:t>
        </w:r>
        <w:r w:rsidRPr="00992ECA">
          <w:rPr>
            <w:rFonts w:eastAsia="David"/>
            <w:rtl/>
          </w:rPr>
          <w:t xml:space="preserve"> המחשבים התקינים שיגיעו, ייצאו למכירה על פי ההסכם והיתרה תשמש לצורך שימוש בחלקי חילוף בלבד ולא למטרות רווח אחרות.</w:t>
        </w:r>
      </w:ins>
    </w:p>
    <w:p w:rsidR="00410F7B" w:rsidRPr="00992ECA" w:rsidRDefault="00410F7B" w:rsidP="001E07AA">
      <w:pPr>
        <w:pStyle w:val="11111"/>
        <w:rPr>
          <w:ins w:id="472" w:author="מחבר"/>
          <w:rFonts w:eastAsia="David"/>
          <w:rtl/>
        </w:rPr>
      </w:pPr>
      <w:ins w:id="473" w:author="מחבר">
        <w:del w:id="474" w:author="מחבר">
          <w:r w:rsidDel="001E07AA">
            <w:rPr>
              <w:rFonts w:eastAsia="David" w:hint="cs"/>
              <w:rtl/>
            </w:rPr>
            <w:delText xml:space="preserve">ככל שבהליך חידוש המחשב נוצרת פסולת אלקטרונית ייפעל </w:delText>
          </w:r>
        </w:del>
        <w:r>
          <w:rPr>
            <w:rFonts w:eastAsia="David" w:hint="cs"/>
            <w:rtl/>
          </w:rPr>
          <w:t xml:space="preserve">הספק </w:t>
        </w:r>
        <w:r w:rsidR="001E07AA">
          <w:rPr>
            <w:rFonts w:eastAsia="David" w:hint="cs"/>
            <w:rtl/>
          </w:rPr>
          <w:t>יתקשר עם גוף יישום מוכר כמשמעו ב</w:t>
        </w:r>
        <w:r w:rsidR="001E07AA" w:rsidRPr="00410F7B">
          <w:rPr>
            <w:rFonts w:eastAsia="David"/>
            <w:rtl/>
          </w:rPr>
          <w:t>חוק</w:t>
        </w:r>
        <w:del w:id="475" w:author="מחבר">
          <w:r w:rsidDel="001E07AA">
            <w:rPr>
              <w:rFonts w:eastAsia="David" w:hint="cs"/>
              <w:rtl/>
            </w:rPr>
            <w:delText>בהתאם</w:delText>
          </w:r>
        </w:del>
        <w:r>
          <w:rPr>
            <w:rFonts w:eastAsia="David" w:hint="cs"/>
            <w:rtl/>
          </w:rPr>
          <w:t xml:space="preserve"> </w:t>
        </w:r>
        <w:del w:id="476" w:author="מחבר">
          <w:r w:rsidDel="001E07AA">
            <w:rPr>
              <w:rFonts w:eastAsia="David" w:hint="cs"/>
              <w:rtl/>
            </w:rPr>
            <w:delText xml:space="preserve">להוראות </w:delText>
          </w:r>
          <w:r w:rsidRPr="00410F7B" w:rsidDel="001E07AA">
            <w:rPr>
              <w:rFonts w:eastAsia="David"/>
              <w:rtl/>
            </w:rPr>
            <w:delText xml:space="preserve">חוק </w:delText>
          </w:r>
        </w:del>
        <w:r w:rsidR="001E07AA">
          <w:rPr>
            <w:rFonts w:eastAsia="David" w:hint="cs"/>
            <w:rtl/>
          </w:rPr>
          <w:t xml:space="preserve"> </w:t>
        </w:r>
        <w:r w:rsidRPr="00410F7B">
          <w:rPr>
            <w:rFonts w:eastAsia="David"/>
            <w:rtl/>
          </w:rPr>
          <w:t>לטיפול סביבתי בציוד חשמלי ואלקטרוני ובסוללות, תשע"ב-2012</w:t>
        </w:r>
        <w:r w:rsidR="001E07AA">
          <w:rPr>
            <w:rFonts w:eastAsia="David" w:hint="cs"/>
            <w:rtl/>
          </w:rPr>
          <w:t>.</w:t>
        </w:r>
        <w:r w:rsidR="001E07AA" w:rsidRPr="001E07AA">
          <w:rPr>
            <w:rFonts w:eastAsia="David" w:hint="cs"/>
            <w:rtl/>
          </w:rPr>
          <w:t xml:space="preserve"> </w:t>
        </w:r>
        <w:r w:rsidR="001E07AA">
          <w:rPr>
            <w:rFonts w:eastAsia="David" w:hint="cs"/>
            <w:rtl/>
          </w:rPr>
          <w:t>ככל שבהליך חידוש המחשב נוצרת פסולת אלקטרונית, הספק יעביר את הפסולת לגוף היישום המוכר בהתאם להוראות.</w:t>
        </w:r>
        <w:r>
          <w:rPr>
            <w:rFonts w:eastAsia="David" w:hint="cs"/>
            <w:rtl/>
          </w:rPr>
          <w:t xml:space="preserve">.  </w:t>
        </w:r>
      </w:ins>
    </w:p>
    <w:p w:rsidR="00992ECA" w:rsidRDefault="00992ECA" w:rsidP="001E07AA">
      <w:pPr>
        <w:pStyle w:val="11111"/>
        <w:rPr>
          <w:ins w:id="477" w:author="מחבר"/>
          <w:rFonts w:eastAsia="David"/>
        </w:rPr>
      </w:pPr>
      <w:ins w:id="478" w:author="מחבר">
        <w:del w:id="479" w:author="מחבר">
          <w:r w:rsidRPr="00992ECA" w:rsidDel="00410F7B">
            <w:rPr>
              <w:rFonts w:eastAsia="David"/>
              <w:rtl/>
            </w:rPr>
            <w:delText>כמו כן, ניתן יהיה לשתף</w:delText>
          </w:r>
        </w:del>
        <w:r w:rsidR="00410F7B">
          <w:rPr>
            <w:rFonts w:eastAsia="David" w:hint="cs"/>
            <w:rtl/>
          </w:rPr>
          <w:t>הספק יישלח פעם ברבעון</w:t>
        </w:r>
        <w:r w:rsidRPr="00992ECA">
          <w:rPr>
            <w:rFonts w:eastAsia="David"/>
            <w:rtl/>
          </w:rPr>
          <w:t xml:space="preserve"> דו"ח מפורט ובו יתועדו כלל הפריטים שה</w:t>
        </w:r>
        <w:r w:rsidR="00410F7B">
          <w:rPr>
            <w:rFonts w:eastAsia="David" w:hint="cs"/>
            <w:rtl/>
          </w:rPr>
          <w:t>תקבלו ממשרדי הממשלה וסופקו מחדש, ואל</w:t>
        </w:r>
        <w:del w:id="480" w:author="מחבר">
          <w:r w:rsidR="00410F7B" w:rsidDel="001E07AA">
            <w:rPr>
              <w:rFonts w:eastAsia="David" w:hint="cs"/>
              <w:rtl/>
            </w:rPr>
            <w:delText>א</w:delText>
          </w:r>
        </w:del>
        <w:r w:rsidR="001E07AA">
          <w:rPr>
            <w:rFonts w:eastAsia="David" w:hint="cs"/>
            <w:rtl/>
          </w:rPr>
          <w:t>ה</w:t>
        </w:r>
        <w:r w:rsidR="00410F7B">
          <w:rPr>
            <w:rFonts w:eastAsia="David" w:hint="cs"/>
            <w:rtl/>
          </w:rPr>
          <w:t xml:space="preserve"> </w:t>
        </w:r>
        <w:del w:id="481" w:author="מחבר">
          <w:r w:rsidRPr="00992ECA" w:rsidDel="00410F7B">
            <w:rPr>
              <w:rFonts w:eastAsia="David"/>
              <w:rtl/>
            </w:rPr>
            <w:delText>ו</w:delText>
          </w:r>
        </w:del>
        <w:r w:rsidR="00410F7B">
          <w:rPr>
            <w:rFonts w:eastAsia="David" w:hint="cs"/>
            <w:rtl/>
          </w:rPr>
          <w:t xml:space="preserve">אשר </w:t>
        </w:r>
        <w:r w:rsidRPr="00992ECA">
          <w:rPr>
            <w:rFonts w:eastAsia="David"/>
            <w:rtl/>
          </w:rPr>
          <w:t xml:space="preserve">שמשו </w:t>
        </w:r>
        <w:del w:id="482" w:author="מחבר">
          <w:r w:rsidRPr="00992ECA" w:rsidDel="00410F7B">
            <w:rPr>
              <w:rFonts w:eastAsia="David"/>
              <w:rtl/>
            </w:rPr>
            <w:delText xml:space="preserve">מחדש או הועברו </w:delText>
          </w:r>
        </w:del>
        <w:r w:rsidRPr="00992ECA">
          <w:rPr>
            <w:rFonts w:eastAsia="David"/>
            <w:rtl/>
          </w:rPr>
          <w:t>לצורך שימוש כחלקי חילוף</w:t>
        </w:r>
        <w:r w:rsidR="00410F7B">
          <w:rPr>
            <w:rFonts w:eastAsia="David" w:hint="cs"/>
            <w:rtl/>
          </w:rPr>
          <w:t xml:space="preserve">. </w:t>
        </w:r>
      </w:ins>
    </w:p>
    <w:p w:rsidR="00410F7B" w:rsidRDefault="00410F7B" w:rsidP="001E07AA">
      <w:pPr>
        <w:pStyle w:val="11111"/>
        <w:rPr>
          <w:rFonts w:eastAsia="David"/>
        </w:rPr>
      </w:pPr>
      <w:ins w:id="483" w:author="מחבר">
        <w:r>
          <w:rPr>
            <w:rFonts w:eastAsia="David" w:hint="cs"/>
            <w:rtl/>
          </w:rPr>
          <w:t xml:space="preserve">ככל שיימצא שמשרד מסוים מעביר </w:t>
        </w:r>
        <w:r w:rsidR="001E07AA">
          <w:rPr>
            <w:rFonts w:eastAsia="David" w:hint="cs"/>
            <w:rtl/>
          </w:rPr>
          <w:t xml:space="preserve">באופן חוזר </w:t>
        </w:r>
        <w:r>
          <w:rPr>
            <w:rFonts w:eastAsia="David" w:hint="cs"/>
            <w:rtl/>
          </w:rPr>
          <w:t xml:space="preserve">עודפי מחשבים אשר הם בלאי </w:t>
        </w:r>
        <w:del w:id="484" w:author="מחבר">
          <w:r w:rsidDel="001E07AA">
            <w:rPr>
              <w:rFonts w:eastAsia="David" w:hint="cs"/>
              <w:rtl/>
            </w:rPr>
            <w:delText xml:space="preserve">באופן חוזר </w:delText>
          </w:r>
        </w:del>
        <w:r>
          <w:rPr>
            <w:rFonts w:eastAsia="David" w:hint="cs"/>
            <w:rtl/>
          </w:rPr>
          <w:t xml:space="preserve">יעדכן הספק את המזמין על כך. </w:t>
        </w:r>
      </w:ins>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5D6211">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ins w:id="485" w:author="מחבר">
        <w:r w:rsidR="00992ECA">
          <w:rPr>
            <w:rFonts w:eastAsia="David" w:hint="cs"/>
            <w:rtl/>
          </w:rPr>
          <w:t xml:space="preserve"> פועל ותקין, כולל חידוש פנימי</w:t>
        </w:r>
      </w:ins>
      <w:r>
        <w:rPr>
          <w:rFonts w:eastAsia="David"/>
          <w:rtl/>
        </w:rPr>
        <w:t>.</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5D6211">
      <w:pPr>
        <w:pStyle w:val="1111"/>
        <w:rPr>
          <w:rFonts w:eastAsia="David"/>
          <w:rtl/>
        </w:rPr>
      </w:pPr>
      <w:r w:rsidRPr="00C123F0">
        <w:rPr>
          <w:rFonts w:eastAsia="David"/>
          <w:b/>
          <w:bCs/>
          <w:rtl/>
        </w:rPr>
        <w:lastRenderedPageBreak/>
        <w:t>ערכת מחשב נייד</w:t>
      </w:r>
      <w:r>
        <w:rPr>
          <w:rFonts w:eastAsia="David"/>
          <w:rtl/>
        </w:rPr>
        <w:t>- מחשב נייד עם מטען בלבד</w:t>
      </w:r>
      <w:ins w:id="486" w:author="מחבר">
        <w:r w:rsidR="00992ECA" w:rsidRPr="00992ECA">
          <w:rPr>
            <w:rFonts w:eastAsia="David" w:hint="cs"/>
            <w:rtl/>
          </w:rPr>
          <w:t xml:space="preserve"> </w:t>
        </w:r>
        <w:r w:rsidR="00992ECA">
          <w:rPr>
            <w:rFonts w:eastAsia="David" w:hint="cs"/>
            <w:rtl/>
          </w:rPr>
          <w:t>פועל ותקין, כולל חידוש פנימי</w:t>
        </w:r>
      </w:ins>
      <w:r>
        <w:rPr>
          <w:rFonts w:eastAsia="David"/>
          <w:rtl/>
        </w:rPr>
        <w:t>,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rFonts w:eastAsia="David"/>
        </w:rPr>
      </w:pPr>
      <w:r>
        <w:rPr>
          <w:rFonts w:eastAsia="David" w:hint="cs"/>
          <w:rtl/>
        </w:rPr>
        <w:t xml:space="preserve">המזמין יהיה רשאי לשנות את פורמט הדו"ח או לדרוש דו"חות בתדירות גבוהה יותר. </w:t>
      </w:r>
    </w:p>
    <w:bookmarkStart w:id="487" w:name="_MON_1740211736"/>
    <w:bookmarkEnd w:id="487"/>
    <w:p w:rsidR="009B797E" w:rsidRDefault="009B797E" w:rsidP="009B797E">
      <w:pPr>
        <w:pStyle w:val="1111"/>
        <w:numPr>
          <w:ilvl w:val="0"/>
          <w:numId w:val="0"/>
        </w:numPr>
        <w:ind w:left="2043" w:hanging="567"/>
        <w:rPr>
          <w:rFonts w:eastAsia="David"/>
          <w:rtl/>
        </w:rPr>
      </w:pPr>
      <w:r>
        <w:rPr>
          <w:rFonts w:eastAsia="David"/>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24" o:title=""/>
          </v:shape>
          <o:OLEObject Type="Embed" ProgID="Excel.Sheet.12" ShapeID="_x0000_i1025" DrawAspect="Icon" ObjectID="_1741670842" r:id="rId25"/>
        </w:object>
      </w:r>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ins w:id="488" w:author="מחבר"/>
          <w:rFonts w:eastAsia="David"/>
        </w:rPr>
      </w:pPr>
      <w:r>
        <w:rPr>
          <w:rFonts w:eastAsia="David" w:hint="cs"/>
          <w:rtl/>
        </w:rPr>
        <w:t xml:space="preserve">ספק יוכל להודיע כי הוא אינו מעוניין להמשיך לספק את השירותים בתנאים החדשים. </w:t>
      </w:r>
    </w:p>
    <w:p w:rsidR="00992ECA" w:rsidRDefault="00992ECA" w:rsidP="00992ECA">
      <w:pPr>
        <w:pStyle w:val="1111"/>
        <w:rPr>
          <w:ins w:id="489" w:author="מחבר"/>
          <w:rFonts w:eastAsia="David"/>
        </w:rPr>
      </w:pPr>
      <w:ins w:id="490" w:author="מחבר">
        <w:r>
          <w:rPr>
            <w:rFonts w:eastAsia="David" w:hint="cs"/>
            <w:rtl/>
          </w:rPr>
          <w:lastRenderedPageBreak/>
          <w:t>פעם בשנה קלנדארית, יהיה רשאי הספק לבקש לעדכן את המחיר לערכת מחשב עבור לקוח הקצה. בקשה כאמור תוגש רק ככל וחלו שינויים אקסוגניים בעלויות הרלוונטיות של הספק, והיא תוגש באופן מנומק ועם כלל האמסכתאות הרלוונטיות. במקרים כאמור יחולו ההסדרים הבאים:</w:t>
        </w:r>
      </w:ins>
    </w:p>
    <w:p w:rsidR="00992ECA" w:rsidRDefault="00992ECA" w:rsidP="00992ECA">
      <w:pPr>
        <w:pStyle w:val="11111"/>
        <w:rPr>
          <w:ins w:id="491" w:author="מחבר"/>
          <w:rFonts w:eastAsia="David"/>
        </w:rPr>
      </w:pPr>
      <w:ins w:id="492" w:author="מחבר">
        <w:r>
          <w:rPr>
            <w:rFonts w:eastAsia="David" w:hint="cs"/>
            <w:rtl/>
          </w:rPr>
          <w:t xml:space="preserve">המזמין יוכל להחליט, בהתאם לשיקול דעתו הבלעדי, אם להסכים לבקשה במלואה או בחלקה, ובהתאם להחליט על שינוי בסדר הזוכים במכרז בהתאם לגובה הצעת המחיר של הספק. </w:t>
        </w:r>
      </w:ins>
    </w:p>
    <w:p w:rsidR="00992ECA" w:rsidRDefault="00992ECA" w:rsidP="00992ECA">
      <w:pPr>
        <w:pStyle w:val="11111"/>
        <w:rPr>
          <w:rFonts w:eastAsia="David"/>
          <w:rtl/>
        </w:rPr>
      </w:pPr>
      <w:ins w:id="493" w:author="מחבר">
        <w:r>
          <w:rPr>
            <w:rFonts w:eastAsia="David" w:hint="cs"/>
            <w:rtl/>
          </w:rPr>
          <w:t xml:space="preserve">סירב המזמין לבקשת הספק יוכל הספק בהתרעה של 90 יום להפסיק את ההתקשרות, ובלבד שכלל הציוד שהוא כבר אסף ימכר בהתאם לכללי המכרז ולהתחייבויות הספק. </w:t>
        </w:r>
      </w:ins>
    </w:p>
    <w:bookmarkEnd w:id="443"/>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494" w:name="add_FileTechni2"/>
      <w:bookmarkEnd w:id="444"/>
      <w:bookmarkEnd w:id="494"/>
      <w:r>
        <w:rPr>
          <w:rFonts w:hint="cs"/>
          <w:rtl/>
        </w:rPr>
        <w:t xml:space="preserve">  </w:t>
      </w:r>
      <w:r w:rsidR="00B708A5" w:rsidRPr="009C2A9F">
        <w:rPr>
          <w:rtl/>
        </w:rPr>
        <w:br w:type="page"/>
      </w:r>
    </w:p>
    <w:bookmarkEnd w:id="445"/>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495" w:name="_Toc32477913"/>
      <w:bookmarkStart w:id="496" w:name="_Toc43400640"/>
      <w:bookmarkStart w:id="497" w:name="_Toc44931958"/>
      <w:bookmarkStart w:id="498" w:name="_Toc44932045"/>
      <w:bookmarkStart w:id="499" w:name="_Toc44932670"/>
      <w:bookmarkStart w:id="500" w:name="_Toc53331379"/>
      <w:bookmarkStart w:id="501"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95"/>
      <w:bookmarkEnd w:id="496"/>
      <w:bookmarkEnd w:id="497"/>
      <w:bookmarkEnd w:id="498"/>
      <w:bookmarkEnd w:id="499"/>
      <w:bookmarkEnd w:id="500"/>
      <w:bookmarkEnd w:id="501"/>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502"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502"/>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503" w:name="_Toc515804570"/>
      <w:r w:rsidRPr="007C5B4C">
        <w:rPr>
          <w:rFonts w:cs="David"/>
          <w:b/>
          <w:bCs/>
          <w:rtl/>
        </w:rPr>
        <w:t>ב י ן</w:t>
      </w:r>
      <w:bookmarkEnd w:id="503"/>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504" w:name="OfficeValue_3"/>
      <w:bookmarkStart w:id="505" w:name="_Toc515804571"/>
      <w:r>
        <w:rPr>
          <w:rFonts w:cs="David" w:hint="cs"/>
          <w:rtl/>
        </w:rPr>
        <w:t>משרד האוצר</w:t>
      </w:r>
      <w:bookmarkEnd w:id="504"/>
      <w:r w:rsidRPr="007C5B4C">
        <w:rPr>
          <w:rFonts w:cs="David"/>
          <w:rtl/>
        </w:rPr>
        <w:t xml:space="preserve"> </w:t>
      </w:r>
      <w:r w:rsidRPr="007C5B4C">
        <w:rPr>
          <w:rFonts w:cs="David"/>
          <w:rtl/>
        </w:rPr>
        <w:br/>
      </w:r>
      <w:bookmarkStart w:id="506" w:name="_Toc515804572"/>
      <w:bookmarkEnd w:id="505"/>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506"/>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507" w:name="TenderNumber_10"/>
      <w:r w:rsidRPr="001F4EC6">
        <w:rPr>
          <w:rFonts w:cs="David"/>
          <w:u w:val="single"/>
          <w:rtl/>
        </w:rPr>
        <w:t>126/2023</w:t>
      </w:r>
      <w:bookmarkEnd w:id="507"/>
      <w:r w:rsidR="00B96FA1">
        <w:rPr>
          <w:rFonts w:cs="David" w:hint="cs"/>
          <w:u w:val="single"/>
          <w:rtl/>
        </w:rPr>
        <w:t xml:space="preserve"> </w:t>
      </w:r>
      <w:bookmarkStart w:id="508" w:name="TenderDesc_7"/>
      <w:r w:rsidR="007753CA">
        <w:rPr>
          <w:rFonts w:cs="David" w:hint="cs"/>
          <w:u w:val="single"/>
          <w:rtl/>
        </w:rPr>
        <w:t>איסוף של מחשבים ועודפי מחשוב מכלל משרדי הממשלה ויחידות הסמך, חידושם, שדרוגם, חלוקתם ומכירתם</w:t>
      </w:r>
      <w:bookmarkEnd w:id="50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509" w:name="show_IsSherut_5"/>
      <w:r w:rsidRPr="007C5B4C">
        <w:rPr>
          <w:rFonts w:cs="David"/>
          <w:rtl/>
        </w:rPr>
        <w:t>השירות</w:t>
      </w:r>
      <w:r w:rsidR="00B66033">
        <w:rPr>
          <w:rFonts w:cs="David" w:hint="cs"/>
          <w:rtl/>
        </w:rPr>
        <w:t>ים</w:t>
      </w:r>
      <w:bookmarkEnd w:id="509"/>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510" w:name="_Toc44931959"/>
      <w:bookmarkStart w:id="511" w:name="_Toc44932046"/>
      <w:bookmarkStart w:id="512" w:name="_Toc127197908"/>
      <w:r w:rsidRPr="004765F5">
        <w:rPr>
          <w:sz w:val="24"/>
          <w:szCs w:val="24"/>
          <w:rtl/>
        </w:rPr>
        <w:t>כללי</w:t>
      </w:r>
      <w:bookmarkEnd w:id="510"/>
      <w:bookmarkEnd w:id="511"/>
      <w:bookmarkEnd w:id="512"/>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513" w:name="show_nispach14"/>
      <w:r w:rsidRPr="00D3013B">
        <w:rPr>
          <w:rFonts w:hint="cs"/>
          <w:b/>
          <w:bCs/>
          <w:rtl/>
        </w:rPr>
        <w:t xml:space="preserve">נספח </w:t>
      </w:r>
      <w:bookmarkStart w:id="514" w:name="nispach14"/>
      <w:r w:rsidRPr="00D3013B">
        <w:rPr>
          <w:rFonts w:hint="cs"/>
          <w:b/>
          <w:bCs/>
          <w:rtl/>
        </w:rPr>
        <w:t>ג</w:t>
      </w:r>
      <w:bookmarkEnd w:id="514"/>
      <w:r w:rsidRPr="00D3013B">
        <w:rPr>
          <w:rFonts w:hint="cs"/>
          <w:b/>
          <w:bCs/>
          <w:rtl/>
        </w:rPr>
        <w:t xml:space="preserve">' </w:t>
      </w:r>
      <w:r>
        <w:rPr>
          <w:rtl/>
        </w:rPr>
        <w:t>–</w:t>
      </w:r>
      <w:bookmarkEnd w:id="513"/>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515" w:name="_Toc44931960"/>
      <w:bookmarkStart w:id="516" w:name="_Toc44932047"/>
      <w:bookmarkStart w:id="517" w:name="_Toc127197909"/>
      <w:r>
        <w:rPr>
          <w:rFonts w:hint="cs"/>
          <w:rtl/>
        </w:rPr>
        <w:t>היקף ו</w:t>
      </w:r>
      <w:r w:rsidR="0053411D">
        <w:rPr>
          <w:rFonts w:hint="cs"/>
          <w:rtl/>
        </w:rPr>
        <w:t>תקופת ההתקשרות</w:t>
      </w:r>
      <w:bookmarkEnd w:id="515"/>
      <w:bookmarkEnd w:id="516"/>
      <w:bookmarkEnd w:id="517"/>
    </w:p>
    <w:p w:rsidR="009B4E94" w:rsidRDefault="009A3314" w:rsidP="00D16A67">
      <w:pPr>
        <w:pStyle w:val="114"/>
      </w:pPr>
      <w:bookmarkStart w:id="518"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519" w:name="BaseConnectionPeriod_3"/>
      <w:r w:rsidR="002A6F38" w:rsidRPr="002A6F38">
        <w:rPr>
          <w:rFonts w:hint="cs"/>
          <w:rtl/>
        </w:rPr>
        <w:t>12</w:t>
      </w:r>
      <w:bookmarkEnd w:id="519"/>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518"/>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520" w:name="_Toc44931961"/>
      <w:bookmarkStart w:id="521" w:name="_Toc44932048"/>
      <w:bookmarkStart w:id="522" w:name="_Toc127197910"/>
      <w:r w:rsidRPr="007C5B4C">
        <w:rPr>
          <w:rtl/>
        </w:rPr>
        <w:t>התחייבויות והצהרות הספק</w:t>
      </w:r>
      <w:bookmarkEnd w:id="520"/>
      <w:bookmarkEnd w:id="521"/>
      <w:bookmarkEnd w:id="522"/>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523" w:name="_Toc185193151"/>
      <w:bookmarkStart w:id="524" w:name="_Toc201561676"/>
      <w:bookmarkStart w:id="525" w:name="_Toc201636806"/>
      <w:bookmarkStart w:id="526" w:name="_Toc201895115"/>
      <w:bookmarkStart w:id="527" w:name="_Toc185193152"/>
      <w:bookmarkStart w:id="528" w:name="_Toc201561677"/>
      <w:bookmarkStart w:id="529" w:name="_Toc201636807"/>
      <w:bookmarkStart w:id="53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531" w:name="_Toc127197911"/>
      <w:bookmarkStart w:id="532" w:name="_Toc44931962"/>
      <w:bookmarkStart w:id="533" w:name="_Toc44932049"/>
      <w:bookmarkEnd w:id="523"/>
      <w:bookmarkEnd w:id="524"/>
      <w:bookmarkEnd w:id="525"/>
      <w:bookmarkEnd w:id="526"/>
      <w:bookmarkEnd w:id="527"/>
      <w:bookmarkEnd w:id="528"/>
      <w:bookmarkEnd w:id="529"/>
      <w:bookmarkEnd w:id="530"/>
      <w:r w:rsidRPr="007C5B4C">
        <w:rPr>
          <w:rtl/>
        </w:rPr>
        <w:t>סודיות</w:t>
      </w:r>
      <w:bookmarkEnd w:id="531"/>
      <w:r w:rsidR="002F7280">
        <w:rPr>
          <w:rFonts w:hint="cs"/>
          <w:rtl/>
        </w:rPr>
        <w:t xml:space="preserve"> </w:t>
      </w:r>
      <w:bookmarkEnd w:id="532"/>
      <w:bookmarkEnd w:id="533"/>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534" w:name="_Toc44931963"/>
      <w:bookmarkStart w:id="535" w:name="_Toc44932050"/>
      <w:bookmarkStart w:id="536" w:name="_Toc127197912"/>
      <w:r w:rsidRPr="00C229DC">
        <w:rPr>
          <w:rFonts w:hint="cs"/>
          <w:rtl/>
        </w:rPr>
        <w:t>ניגוד עניינים</w:t>
      </w:r>
      <w:r w:rsidR="0053062D" w:rsidRPr="00C229DC">
        <w:rPr>
          <w:rFonts w:hint="cs"/>
          <w:rtl/>
        </w:rPr>
        <w:t xml:space="preserve"> בביצוע ההסכם</w:t>
      </w:r>
      <w:bookmarkEnd w:id="534"/>
      <w:bookmarkEnd w:id="535"/>
      <w:bookmarkEnd w:id="536"/>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37" w:name="nispach16_1"/>
      <w:r w:rsidRPr="00DB2F2A">
        <w:rPr>
          <w:rFonts w:hint="cs"/>
          <w:bCs/>
          <w:rtl/>
        </w:rPr>
        <w:t>ד</w:t>
      </w:r>
      <w:bookmarkEnd w:id="53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538" w:name="_Toc44931964"/>
      <w:bookmarkStart w:id="539" w:name="_Toc44932051"/>
      <w:bookmarkStart w:id="540"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538"/>
      <w:bookmarkEnd w:id="539"/>
      <w:bookmarkEnd w:id="540"/>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w:t>
      </w:r>
      <w:r w:rsidRPr="006263A2">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541" w:name="_Toc127197914"/>
      <w:bookmarkStart w:id="542" w:name="_Toc44931965"/>
      <w:bookmarkStart w:id="543" w:name="_Toc44932052"/>
      <w:r>
        <w:rPr>
          <w:rtl/>
        </w:rPr>
        <w:t>קבלני משנה</w:t>
      </w:r>
      <w:bookmarkEnd w:id="541"/>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544" w:name="_Toc127197915"/>
      <w:r w:rsidRPr="007C5B4C">
        <w:rPr>
          <w:rtl/>
        </w:rPr>
        <w:t>יחסים בין הצדדים</w:t>
      </w:r>
      <w:bookmarkEnd w:id="542"/>
      <w:bookmarkEnd w:id="543"/>
      <w:bookmarkEnd w:id="544"/>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545" w:name="_Toc44931966"/>
      <w:bookmarkStart w:id="546" w:name="_Toc44932053"/>
      <w:bookmarkStart w:id="547" w:name="_Toc127197916"/>
      <w:r w:rsidRPr="005F0E35">
        <w:rPr>
          <w:rFonts w:hint="cs"/>
          <w:rtl/>
        </w:rPr>
        <w:lastRenderedPageBreak/>
        <w:t>תמורה</w:t>
      </w:r>
      <w:bookmarkEnd w:id="545"/>
      <w:bookmarkEnd w:id="546"/>
      <w:bookmarkEnd w:id="547"/>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548" w:name="_Toc127197917"/>
      <w:r>
        <w:rPr>
          <w:rFonts w:hint="cs"/>
          <w:rtl/>
        </w:rPr>
        <w:t>אחריות בנזיקין</w:t>
      </w:r>
      <w:r w:rsidR="00BC62A8">
        <w:rPr>
          <w:rFonts w:hint="cs"/>
          <w:rtl/>
        </w:rPr>
        <w:t xml:space="preserve"> וחובת שיפוי</w:t>
      </w:r>
      <w:bookmarkEnd w:id="548"/>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549" w:name="_Toc44931970"/>
      <w:bookmarkStart w:id="550" w:name="_Toc44932057"/>
      <w:bookmarkStart w:id="551" w:name="_Toc127197918"/>
      <w:r>
        <w:rPr>
          <w:rFonts w:hint="cs"/>
          <w:rtl/>
        </w:rPr>
        <w:lastRenderedPageBreak/>
        <w:t>ביטוח</w:t>
      </w:r>
      <w:bookmarkEnd w:id="549"/>
      <w:bookmarkEnd w:id="550"/>
      <w:bookmarkEnd w:id="551"/>
    </w:p>
    <w:p w:rsidR="00C749FD" w:rsidRDefault="009A3314" w:rsidP="005A33AD">
      <w:pPr>
        <w:pStyle w:val="114"/>
      </w:pPr>
      <w:bookmarkStart w:id="552"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552"/>
    </w:p>
    <w:p w:rsidR="004B2835" w:rsidRPr="007C5B4C" w:rsidRDefault="009A3314" w:rsidP="005A33AD">
      <w:pPr>
        <w:pStyle w:val="1ff0"/>
        <w:rPr>
          <w:rtl/>
        </w:rPr>
      </w:pPr>
      <w:bookmarkStart w:id="553" w:name="_Toc44931971"/>
      <w:bookmarkStart w:id="554" w:name="_Toc44932058"/>
      <w:bookmarkStart w:id="555" w:name="_Toc127197919"/>
      <w:r w:rsidRPr="007C5B4C">
        <w:rPr>
          <w:rtl/>
        </w:rPr>
        <w:t>המחאת זכויות או חובות על פי הסכם</w:t>
      </w:r>
      <w:bookmarkEnd w:id="553"/>
      <w:bookmarkEnd w:id="554"/>
      <w:bookmarkEnd w:id="555"/>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556" w:name="_Toc44931972"/>
      <w:bookmarkStart w:id="557" w:name="_Toc44932059"/>
      <w:bookmarkStart w:id="558" w:name="_Toc127197920"/>
      <w:r w:rsidRPr="007C5B4C">
        <w:rPr>
          <w:rtl/>
        </w:rPr>
        <w:t>הפסקת ההתקשרות</w:t>
      </w:r>
      <w:bookmarkEnd w:id="556"/>
      <w:bookmarkEnd w:id="557"/>
      <w:bookmarkEnd w:id="558"/>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559" w:name="show_IsSherut_8"/>
      <w:bookmarkEnd w:id="559"/>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560" w:name="_Toc44931974"/>
      <w:bookmarkStart w:id="561" w:name="_Toc44932061"/>
      <w:bookmarkStart w:id="562" w:name="_Toc127197921"/>
      <w:r w:rsidRPr="00067671">
        <w:rPr>
          <w:rtl/>
        </w:rPr>
        <w:t>הפרת ההסכם</w:t>
      </w:r>
      <w:bookmarkEnd w:id="560"/>
      <w:bookmarkEnd w:id="561"/>
      <w:bookmarkEnd w:id="562"/>
    </w:p>
    <w:p w:rsidR="002167B5" w:rsidRPr="00005F83" w:rsidRDefault="009A3314" w:rsidP="00B35F02">
      <w:pPr>
        <w:pStyle w:val="11"/>
        <w:rPr>
          <w:sz w:val="24"/>
          <w:szCs w:val="24"/>
        </w:rPr>
      </w:pPr>
      <w:bookmarkStart w:id="563"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3"/>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564" w:name="show_CountSla"/>
      <w:bookmarkStart w:id="565" w:name="_Toc44931975"/>
      <w:bookmarkStart w:id="566"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567"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568" w:name="AmanatSherut1"/>
            <w:r>
              <w:rPr>
                <w:rFonts w:ascii="David" w:hAnsi="David" w:cs="David" w:hint="cs"/>
                <w:color w:val="000000"/>
                <w:rtl/>
              </w:rPr>
              <w:t>מיום פניית המשרד איסוף המחשבים והציוד הנלווה תוך 14 ימי עסקים</w:t>
            </w:r>
            <w:bookmarkEnd w:id="568"/>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569" w:name="Hafara1"/>
            <w:r>
              <w:rPr>
                <w:rFonts w:ascii="David" w:hAnsi="David" w:cs="David" w:hint="cs"/>
                <w:rtl/>
              </w:rPr>
              <w:t>כל יום נוסף מעבר ל14 ימים</w:t>
            </w:r>
            <w:bookmarkEnd w:id="569"/>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570" w:name="Sanktzia1"/>
            <w:r>
              <w:rPr>
                <w:rFonts w:ascii="David" w:hAnsi="David" w:cs="David" w:hint="cs"/>
                <w:color w:val="000000"/>
                <w:rtl/>
              </w:rPr>
              <w:t xml:space="preserve">השעיית הזכיה, וחלוקת המחשבים לזוכים אחרים. </w:t>
            </w:r>
            <w:bookmarkEnd w:id="570"/>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571" w:name="show_SLA2"/>
            <w:bookmarkEnd w:id="567"/>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572" w:name="AmanatSherut2"/>
            <w:r>
              <w:rPr>
                <w:rFonts w:ascii="David" w:hAnsi="David" w:cs="David" w:hint="cs"/>
                <w:color w:val="000000"/>
                <w:rtl/>
              </w:rPr>
              <w:t xml:space="preserve">חלוקת ערכות מחשב תקינות ומתן אחריות למחשבים </w:t>
            </w:r>
            <w:bookmarkEnd w:id="572"/>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573" w:name="Hafara2"/>
            <w:r>
              <w:rPr>
                <w:rFonts w:ascii="David" w:hAnsi="David" w:cs="David" w:hint="cs"/>
                <w:rtl/>
              </w:rPr>
              <w:t>כל מקרה של חלוקת מחשבים פגומה ללא תיקון בתקופת האחריות</w:t>
            </w:r>
            <w:bookmarkEnd w:id="573"/>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574" w:name="Sanktzia2"/>
            <w:r>
              <w:rPr>
                <w:rFonts w:ascii="David" w:hAnsi="David" w:cs="David" w:hint="cs"/>
                <w:color w:val="000000"/>
                <w:rtl/>
              </w:rPr>
              <w:t xml:space="preserve">השעיית הזכיה, וחלוקת המחשבים לזוכים אחרים. </w:t>
            </w:r>
            <w:bookmarkEnd w:id="574"/>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575" w:name="show_SLA3"/>
            <w:bookmarkEnd w:id="571"/>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576"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576"/>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577" w:name="Hafara3"/>
            <w:r>
              <w:rPr>
                <w:rFonts w:ascii="David" w:hAnsi="David" w:cs="David" w:hint="cs"/>
                <w:rtl/>
              </w:rPr>
              <w:t xml:space="preserve">מכירה או חלוקה של  מחשבים לאוכלוסייה שלא אושרה ע"י עורך המכרז </w:t>
            </w:r>
            <w:bookmarkEnd w:id="577"/>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578" w:name="Sanktzia3"/>
            <w:r>
              <w:rPr>
                <w:rFonts w:ascii="David" w:hAnsi="David" w:cs="David" w:hint="cs"/>
                <w:color w:val="000000"/>
                <w:rtl/>
              </w:rPr>
              <w:t xml:space="preserve">השעיית הזכיה, וחלוקת המחשבים לזוכים אחרים. </w:t>
            </w:r>
            <w:bookmarkEnd w:id="578"/>
          </w:p>
        </w:tc>
      </w:tr>
      <w:bookmarkEnd w:id="575"/>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579" w:name="AmanatSherut4"/>
            <w:r>
              <w:rPr>
                <w:rFonts w:ascii="David" w:hAnsi="David" w:cs="David" w:hint="cs"/>
                <w:color w:val="000000"/>
                <w:rtl/>
              </w:rPr>
              <w:t>חידוש מחשבים והפיכתם לשמישים עבור לקוח הקצה</w:t>
            </w:r>
            <w:bookmarkEnd w:id="579"/>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580" w:name="Hafara4"/>
            <w:r>
              <w:rPr>
                <w:rFonts w:ascii="David" w:hAnsi="David" w:cs="David" w:hint="cs"/>
                <w:rtl/>
              </w:rPr>
              <w:t>אי חידוש מחשבים כנדרש</w:t>
            </w:r>
            <w:bookmarkEnd w:id="580"/>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581" w:name="Sanktzia4"/>
            <w:r>
              <w:rPr>
                <w:rFonts w:ascii="David" w:hAnsi="David" w:cs="David" w:hint="cs"/>
                <w:color w:val="000000"/>
                <w:rtl/>
              </w:rPr>
              <w:t xml:space="preserve">השעיית הזכיה, וחלוקת המחשבים לזוכים אחרים. </w:t>
            </w:r>
            <w:bookmarkEnd w:id="581"/>
          </w:p>
        </w:tc>
      </w:tr>
    </w:tbl>
    <w:p w:rsidR="00A41D80" w:rsidRPr="00F73CD2" w:rsidRDefault="009A3314" w:rsidP="004F6325">
      <w:pPr>
        <w:pStyle w:val="1111"/>
      </w:pPr>
      <w:bookmarkStart w:id="58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82"/>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583" w:name="_Toc127197922"/>
      <w:bookmarkEnd w:id="564"/>
      <w:r w:rsidRPr="00083FC7">
        <w:rPr>
          <w:rtl/>
        </w:rPr>
        <w:t>תרופות מצטברות</w:t>
      </w:r>
      <w:bookmarkEnd w:id="565"/>
      <w:bookmarkEnd w:id="566"/>
      <w:bookmarkEnd w:id="583"/>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584" w:name="_Toc127197923"/>
      <w:bookmarkStart w:id="585" w:name="_Toc44931976"/>
      <w:bookmarkStart w:id="586" w:name="_Toc44932063"/>
      <w:r w:rsidRPr="00067671">
        <w:rPr>
          <w:rFonts w:hint="cs"/>
          <w:rtl/>
        </w:rPr>
        <w:lastRenderedPageBreak/>
        <w:t>סיום התקשרות</w:t>
      </w:r>
      <w:bookmarkEnd w:id="584"/>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587" w:name="_Toc127197924"/>
      <w:r w:rsidRPr="007C5B4C">
        <w:rPr>
          <w:rtl/>
        </w:rPr>
        <w:t>כתובות הצדדים והודעות</w:t>
      </w:r>
      <w:bookmarkEnd w:id="585"/>
      <w:bookmarkEnd w:id="586"/>
      <w:bookmarkEnd w:id="587"/>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588" w:name="TenderAddress_1"/>
      <w:bookmarkEnd w:id="588"/>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589" w:name="_Toc44931977"/>
      <w:bookmarkStart w:id="590" w:name="_Toc44932064"/>
      <w:bookmarkStart w:id="591" w:name="_Toc127197925"/>
      <w:r w:rsidRPr="007C5B4C">
        <w:rPr>
          <w:rtl/>
        </w:rPr>
        <w:lastRenderedPageBreak/>
        <w:t>שונות</w:t>
      </w:r>
      <w:bookmarkEnd w:id="589"/>
      <w:bookmarkEnd w:id="590"/>
      <w:bookmarkEnd w:id="591"/>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92"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p w:rsidR="00B419C1" w:rsidRDefault="00B419C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p w:rsidR="00B419C1" w:rsidRDefault="00B419C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v:textbox>
                </v:shape>
                <w10:wrap type="square"/>
              </v:group>
            </w:pict>
          </mc:Fallback>
        </mc:AlternateContent>
      </w:r>
    </w:p>
    <w:p w:rsidR="00CD6EC5" w:rsidRDefault="009A3314" w:rsidP="005C36B3">
      <w:pPr>
        <w:pStyle w:val="afffffffb"/>
        <w:rPr>
          <w:rtl/>
        </w:rPr>
      </w:pPr>
      <w:bookmarkStart w:id="593" w:name="_Toc32477916"/>
      <w:bookmarkStart w:id="594" w:name="_Toc44931980"/>
      <w:bookmarkStart w:id="595" w:name="_Toc44932067"/>
      <w:bookmarkStart w:id="596" w:name="_Toc53331387"/>
      <w:r w:rsidRPr="00CD6EC5">
        <w:rPr>
          <w:rFonts w:hint="eastAsia"/>
          <w:rtl/>
        </w:rPr>
        <w:lastRenderedPageBreak/>
        <w:t>נספח</w:t>
      </w:r>
      <w:r w:rsidRPr="00CD6EC5">
        <w:rPr>
          <w:rtl/>
        </w:rPr>
        <w:t xml:space="preserve"> </w:t>
      </w:r>
      <w:bookmarkStart w:id="597" w:name="nispach16_2"/>
      <w:r w:rsidRPr="00CD6EC5">
        <w:rPr>
          <w:rFonts w:hint="cs"/>
          <w:rtl/>
        </w:rPr>
        <w:t>ד</w:t>
      </w:r>
      <w:bookmarkEnd w:id="59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93"/>
      <w:bookmarkEnd w:id="594"/>
      <w:bookmarkEnd w:id="595"/>
      <w:bookmarkEnd w:id="596"/>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598" w:name="OfficeValue_5"/>
      <w:r>
        <w:rPr>
          <w:rFonts w:cs="David" w:hint="cs"/>
          <w:b/>
          <w:bCs/>
          <w:rtl/>
        </w:rPr>
        <w:t>משרד האוצר</w:t>
      </w:r>
      <w:bookmarkEnd w:id="598"/>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99" w:name="TenderDesc_10"/>
      <w:r w:rsidRPr="00133420">
        <w:rPr>
          <w:rFonts w:cs="David"/>
          <w:rtl/>
        </w:rPr>
        <w:t>איסוף של מחשבים ועודפי מחשוב מכלל משרדי הממשלה ויחידות הסמך, חידושם, שדרוגם, חלוקתם ומכירתם</w:t>
      </w:r>
      <w:bookmarkEnd w:id="599"/>
      <w:r w:rsidR="00133420">
        <w:rPr>
          <w:rFonts w:cs="David" w:hint="cs"/>
          <w:rtl/>
        </w:rPr>
        <w:t xml:space="preserve"> מספר  </w:t>
      </w:r>
      <w:bookmarkStart w:id="600" w:name="TenderNumber_9"/>
      <w:r>
        <w:rPr>
          <w:rFonts w:cs="David" w:hint="cs"/>
          <w:rtl/>
        </w:rPr>
        <w:t>126/2023</w:t>
      </w:r>
      <w:bookmarkEnd w:id="600"/>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01" w:name="_Toc185193199"/>
      <w:bookmarkStart w:id="602" w:name="_Toc171667620"/>
      <w:bookmarkStart w:id="603" w:name="_Toc330777766"/>
      <w:bookmarkStart w:id="604" w:name="add_FileCyber"/>
      <w:bookmarkEnd w:id="592"/>
      <w:bookmarkEnd w:id="601"/>
      <w:bookmarkEnd w:id="602"/>
      <w:bookmarkEnd w:id="603"/>
      <w:bookmarkEnd w:id="604"/>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CAE" w:rsidRDefault="00CE5CAE">
      <w:r>
        <w:separator/>
      </w:r>
    </w:p>
  </w:endnote>
  <w:endnote w:type="continuationSeparator" w:id="0">
    <w:p w:rsidR="00CE5CAE" w:rsidRDefault="00CE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B419C1" w:rsidRDefault="00B419C1"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B419C1" w:rsidRDefault="00B419C1">
                              <w:pPr>
                                <w:jc w:val="center"/>
                                <w:rPr>
                                  <w:rtl/>
                                  <w:cs/>
                                </w:rPr>
                              </w:pPr>
                              <w:r>
                                <w:fldChar w:fldCharType="begin"/>
                              </w:r>
                              <w:r>
                                <w:rPr>
                                  <w:rtl/>
                                  <w:cs/>
                                </w:rPr>
                                <w:instrText>PAGE    \* MERGEFORMAT</w:instrText>
                              </w:r>
                              <w:r>
                                <w:fldChar w:fldCharType="separate"/>
                              </w:r>
                              <w:r w:rsidR="004D1004" w:rsidRPr="004D1004">
                                <w:rPr>
                                  <w:noProof/>
                                  <w:rtl/>
                                  <w:lang w:val="he-IL"/>
                                </w:rPr>
                                <w:t>39</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B419C1" w:rsidRDefault="00B419C1">
                        <w:pPr>
                          <w:jc w:val="center"/>
                          <w:rPr>
                            <w:rtl/>
                            <w:cs/>
                          </w:rPr>
                        </w:pPr>
                        <w:r>
                          <w:fldChar w:fldCharType="begin"/>
                        </w:r>
                        <w:r>
                          <w:rPr>
                            <w:rtl/>
                            <w:cs/>
                          </w:rPr>
                          <w:instrText>PAGE    \* MERGEFORMAT</w:instrText>
                        </w:r>
                        <w:r>
                          <w:fldChar w:fldCharType="separate"/>
                        </w:r>
                        <w:r w:rsidR="004D1004" w:rsidRPr="004D1004">
                          <w:rPr>
                            <w:noProof/>
                            <w:rtl/>
                            <w:lang w:val="he-IL"/>
                          </w:rPr>
                          <w:t>39</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CE2C09D"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9C1" w:rsidRPr="003236F8" w:rsidRDefault="00B419C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B419C1" w:rsidRPr="003236F8" w:rsidRDefault="00B419C1"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B419C1" w:rsidRDefault="00B419C1">
                              <w:pPr>
                                <w:jc w:val="center"/>
                                <w:rPr>
                                  <w:rtl/>
                                  <w:cs/>
                                </w:rPr>
                              </w:pPr>
                              <w:r>
                                <w:fldChar w:fldCharType="begin"/>
                              </w:r>
                              <w:r>
                                <w:rPr>
                                  <w:rtl/>
                                  <w:cs/>
                                </w:rPr>
                                <w:instrText>PAGE    \* MERGEFORMAT</w:instrText>
                              </w:r>
                              <w:r>
                                <w:fldChar w:fldCharType="separate"/>
                              </w:r>
                              <w:r w:rsidR="004D1004" w:rsidRPr="004D1004">
                                <w:rPr>
                                  <w:noProof/>
                                  <w:rtl/>
                                  <w:lang w:val="he-IL"/>
                                </w:rPr>
                                <w:t>42</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B419C1" w:rsidRDefault="00B419C1">
                        <w:pPr>
                          <w:jc w:val="center"/>
                          <w:rPr>
                            <w:rtl/>
                            <w:cs/>
                          </w:rPr>
                        </w:pPr>
                        <w:r>
                          <w:fldChar w:fldCharType="begin"/>
                        </w:r>
                        <w:r>
                          <w:rPr>
                            <w:rtl/>
                            <w:cs/>
                          </w:rPr>
                          <w:instrText>PAGE    \* MERGEFORMAT</w:instrText>
                        </w:r>
                        <w:r>
                          <w:fldChar w:fldCharType="separate"/>
                        </w:r>
                        <w:r w:rsidR="004D1004" w:rsidRPr="004D1004">
                          <w:rPr>
                            <w:noProof/>
                            <w:rtl/>
                            <w:lang w:val="he-IL"/>
                          </w:rPr>
                          <w:t>42</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09FF5DE"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CAE" w:rsidRDefault="00CE5CAE">
      <w:r>
        <w:separator/>
      </w:r>
    </w:p>
  </w:footnote>
  <w:footnote w:type="continuationSeparator" w:id="0">
    <w:p w:rsidR="00CE5CAE" w:rsidRDefault="00CE5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7AA"/>
    <w:rsid w:val="001E0AFE"/>
    <w:rsid w:val="001E0CD3"/>
    <w:rsid w:val="001E1537"/>
    <w:rsid w:val="001E196A"/>
    <w:rsid w:val="001E1B13"/>
    <w:rsid w:val="001E28CB"/>
    <w:rsid w:val="001E3287"/>
    <w:rsid w:val="001E4457"/>
    <w:rsid w:val="001E45F8"/>
    <w:rsid w:val="001E548A"/>
    <w:rsid w:val="001E6795"/>
    <w:rsid w:val="001E67FC"/>
    <w:rsid w:val="001E698E"/>
    <w:rsid w:val="001E70EA"/>
    <w:rsid w:val="001E754E"/>
    <w:rsid w:val="001E776E"/>
    <w:rsid w:val="001F00A9"/>
    <w:rsid w:val="001F03F2"/>
    <w:rsid w:val="001F1261"/>
    <w:rsid w:val="001F1620"/>
    <w:rsid w:val="001F1BDF"/>
    <w:rsid w:val="001F2013"/>
    <w:rsid w:val="001F37C7"/>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276F"/>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17C63"/>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A76"/>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577"/>
    <w:rsid w:val="003828A2"/>
    <w:rsid w:val="003832B3"/>
    <w:rsid w:val="0038330F"/>
    <w:rsid w:val="00383D50"/>
    <w:rsid w:val="003840FE"/>
    <w:rsid w:val="003848B1"/>
    <w:rsid w:val="00384B9E"/>
    <w:rsid w:val="003852C5"/>
    <w:rsid w:val="00385688"/>
    <w:rsid w:val="00385927"/>
    <w:rsid w:val="0038647B"/>
    <w:rsid w:val="00386CC1"/>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2FD3"/>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0F7B"/>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136"/>
    <w:rsid w:val="004D068C"/>
    <w:rsid w:val="004D0766"/>
    <w:rsid w:val="004D1004"/>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68C"/>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C8"/>
    <w:rsid w:val="005B7FED"/>
    <w:rsid w:val="005C0769"/>
    <w:rsid w:val="005C132D"/>
    <w:rsid w:val="005C1525"/>
    <w:rsid w:val="005C1C9E"/>
    <w:rsid w:val="005C2A66"/>
    <w:rsid w:val="005C2E7D"/>
    <w:rsid w:val="005C3344"/>
    <w:rsid w:val="005C36B3"/>
    <w:rsid w:val="005C3EE6"/>
    <w:rsid w:val="005C4AEE"/>
    <w:rsid w:val="005C5103"/>
    <w:rsid w:val="005C5697"/>
    <w:rsid w:val="005C5D4D"/>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CB1"/>
    <w:rsid w:val="005D406F"/>
    <w:rsid w:val="005D42E4"/>
    <w:rsid w:val="005D5E48"/>
    <w:rsid w:val="005D6211"/>
    <w:rsid w:val="005D6D38"/>
    <w:rsid w:val="005D7327"/>
    <w:rsid w:val="005D751F"/>
    <w:rsid w:val="005D76BD"/>
    <w:rsid w:val="005E042A"/>
    <w:rsid w:val="005E0660"/>
    <w:rsid w:val="005E1A7C"/>
    <w:rsid w:val="005E2632"/>
    <w:rsid w:val="005E3856"/>
    <w:rsid w:val="005E45EB"/>
    <w:rsid w:val="005E53E1"/>
    <w:rsid w:val="005E68BC"/>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35C"/>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294"/>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3EF8"/>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2ECA"/>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97E"/>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8B2"/>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893"/>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983"/>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633"/>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25A"/>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19C1"/>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1A3"/>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698F"/>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5CAE"/>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2E2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57A4"/>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475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5B496-3E2F-4D94-9C9B-123A047D1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10218</Words>
  <Characters>55144</Characters>
  <Application>Microsoft Office Word</Application>
  <DocSecurity>4</DocSecurity>
  <Lines>459</Lines>
  <Paragraphs>130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2023-03-30T05:41:00Z</dcterms:created>
  <dcterms:modified xsi:type="dcterms:W3CDTF">2023-03-30T05:41:00Z</dcterms:modified>
</cp:coreProperties>
</file>